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B3192" w14:textId="6DF261D2" w:rsidR="00A50AB8" w:rsidRDefault="00A50AB8" w:rsidP="00A50AB8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B6476">
        <w:rPr>
          <w:rFonts w:ascii="Times New Roman" w:hAnsi="Times New Roman"/>
          <w:b/>
          <w:sz w:val="28"/>
          <w:szCs w:val="28"/>
        </w:rPr>
        <w:t xml:space="preserve">POUČENÍ </w:t>
      </w:r>
      <w:r w:rsidR="00825FFE">
        <w:rPr>
          <w:rFonts w:ascii="Times New Roman" w:hAnsi="Times New Roman"/>
          <w:b/>
          <w:sz w:val="28"/>
          <w:szCs w:val="28"/>
        </w:rPr>
        <w:t>o registrech Sdružení</w:t>
      </w:r>
      <w:r w:rsidRPr="00DB6476">
        <w:rPr>
          <w:rFonts w:ascii="Times New Roman" w:hAnsi="Times New Roman"/>
          <w:b/>
          <w:sz w:val="28"/>
          <w:szCs w:val="28"/>
        </w:rPr>
        <w:t xml:space="preserve"> SOLUS</w:t>
      </w:r>
    </w:p>
    <w:p w14:paraId="27A96B7B" w14:textId="77777777" w:rsidR="00C96B49" w:rsidRPr="00C96B49" w:rsidRDefault="00C96B49" w:rsidP="00C96B49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bookmarkStart w:id="1" w:name="_Ref237951097"/>
      <w:r w:rsidRPr="00C96B49">
        <w:rPr>
          <w:rFonts w:ascii="Times New Roman" w:hAnsi="Times New Roman"/>
          <w:b/>
          <w:sz w:val="24"/>
          <w:szCs w:val="24"/>
        </w:rPr>
        <w:t>ÚVOD</w:t>
      </w:r>
      <w:bookmarkEnd w:id="1"/>
    </w:p>
    <w:p w14:paraId="298D256D" w14:textId="2DDBA119" w:rsidR="00BD6BF4" w:rsidRDefault="00DB6476" w:rsidP="006B0141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7D5230">
        <w:rPr>
          <w:rFonts w:ascii="Times New Roman" w:hAnsi="Times New Roman"/>
          <w:b/>
          <w:sz w:val="24"/>
          <w:szCs w:val="24"/>
        </w:rPr>
        <w:t>[Společnost]</w:t>
      </w:r>
      <w:r w:rsidRPr="00DB6476">
        <w:rPr>
          <w:rFonts w:ascii="Times New Roman" w:hAnsi="Times New Roman"/>
          <w:sz w:val="24"/>
          <w:szCs w:val="24"/>
        </w:rPr>
        <w:t xml:space="preserve"> </w:t>
      </w:r>
      <w:r w:rsidR="00BD6BF4">
        <w:rPr>
          <w:rFonts w:ascii="Times New Roman" w:hAnsi="Times New Roman"/>
          <w:sz w:val="24"/>
          <w:szCs w:val="24"/>
        </w:rPr>
        <w:t>je členem</w:t>
      </w:r>
      <w:r w:rsidRPr="00DB6476">
        <w:rPr>
          <w:rFonts w:ascii="Times New Roman" w:hAnsi="Times New Roman"/>
          <w:sz w:val="24"/>
          <w:szCs w:val="24"/>
        </w:rPr>
        <w:t xml:space="preserve"> </w:t>
      </w:r>
      <w:r w:rsidR="000427D9">
        <w:rPr>
          <w:rFonts w:ascii="Times New Roman" w:hAnsi="Times New Roman"/>
          <w:sz w:val="24"/>
          <w:szCs w:val="24"/>
        </w:rPr>
        <w:t xml:space="preserve">sdružení </w:t>
      </w:r>
      <w:r w:rsidR="000427D9" w:rsidRPr="002535F8">
        <w:rPr>
          <w:rFonts w:ascii="Times New Roman" w:hAnsi="Times New Roman"/>
          <w:b/>
          <w:sz w:val="24"/>
          <w:szCs w:val="24"/>
        </w:rPr>
        <w:t>SOLUS, zájmového sdružení právnických osob</w:t>
      </w:r>
      <w:r w:rsidR="000427D9">
        <w:rPr>
          <w:rFonts w:ascii="Times New Roman" w:hAnsi="Times New Roman"/>
          <w:sz w:val="24"/>
          <w:szCs w:val="24"/>
        </w:rPr>
        <w:t xml:space="preserve">, </w:t>
      </w:r>
      <w:r w:rsidR="000427D9" w:rsidRPr="002535F8">
        <w:rPr>
          <w:rFonts w:ascii="Times New Roman" w:hAnsi="Times New Roman"/>
          <w:b/>
          <w:sz w:val="24"/>
          <w:szCs w:val="24"/>
        </w:rPr>
        <w:t xml:space="preserve">IČ </w:t>
      </w:r>
      <w:del w:id="2" w:author="dorota.lazorikova" w:date="2018-12-07T10:51:00Z">
        <w:r w:rsidR="000427D9" w:rsidRPr="002535F8">
          <w:rPr>
            <w:rFonts w:ascii="Times New Roman" w:hAnsi="Times New Roman"/>
            <w:b/>
            <w:sz w:val="24"/>
            <w:szCs w:val="24"/>
          </w:rPr>
          <w:delText>69346925</w:delText>
        </w:r>
      </w:del>
      <w:ins w:id="3" w:author="dorota.lazorikova" w:date="2018-12-07T10:51:00Z">
        <w:r w:rsidR="000427D9" w:rsidRPr="002535F8">
          <w:rPr>
            <w:rFonts w:ascii="Times New Roman" w:hAnsi="Times New Roman"/>
            <w:b/>
            <w:sz w:val="24"/>
            <w:szCs w:val="24"/>
          </w:rPr>
          <w:t>693</w:t>
        </w:r>
        <w:r w:rsidR="002F5B95">
          <w:rPr>
            <w:rFonts w:ascii="Times New Roman" w:hAnsi="Times New Roman"/>
            <w:b/>
            <w:sz w:val="24"/>
            <w:szCs w:val="24"/>
          </w:rPr>
          <w:t> </w:t>
        </w:r>
        <w:r w:rsidR="000427D9" w:rsidRPr="002535F8">
          <w:rPr>
            <w:rFonts w:ascii="Times New Roman" w:hAnsi="Times New Roman"/>
            <w:b/>
            <w:sz w:val="24"/>
            <w:szCs w:val="24"/>
          </w:rPr>
          <w:t>46</w:t>
        </w:r>
        <w:r w:rsidR="002F5B95">
          <w:rPr>
            <w:rFonts w:ascii="Times New Roman" w:hAnsi="Times New Roman"/>
            <w:b/>
            <w:sz w:val="24"/>
            <w:szCs w:val="24"/>
          </w:rPr>
          <w:t> </w:t>
        </w:r>
        <w:r w:rsidR="000427D9" w:rsidRPr="002535F8">
          <w:rPr>
            <w:rFonts w:ascii="Times New Roman" w:hAnsi="Times New Roman"/>
            <w:b/>
            <w:sz w:val="24"/>
            <w:szCs w:val="24"/>
          </w:rPr>
          <w:t>925</w:t>
        </w:r>
      </w:ins>
      <w:r w:rsidR="000427D9" w:rsidRPr="00DB6476">
        <w:rPr>
          <w:rFonts w:ascii="Times New Roman" w:hAnsi="Times New Roman"/>
          <w:sz w:val="24"/>
          <w:szCs w:val="24"/>
        </w:rPr>
        <w:t xml:space="preserve"> (</w:t>
      </w:r>
      <w:r w:rsidR="000427D9">
        <w:rPr>
          <w:rFonts w:ascii="Times New Roman" w:hAnsi="Times New Roman"/>
          <w:sz w:val="24"/>
          <w:szCs w:val="24"/>
        </w:rPr>
        <w:t xml:space="preserve">též </w:t>
      </w:r>
      <w:r w:rsidR="000427D9" w:rsidRPr="00DB6476">
        <w:rPr>
          <w:rFonts w:ascii="Times New Roman" w:hAnsi="Times New Roman"/>
          <w:sz w:val="24"/>
          <w:szCs w:val="24"/>
        </w:rPr>
        <w:t>jen „</w:t>
      </w:r>
      <w:r w:rsidR="000427D9" w:rsidRPr="007D5230">
        <w:rPr>
          <w:rFonts w:ascii="Times New Roman" w:hAnsi="Times New Roman"/>
          <w:b/>
          <w:sz w:val="24"/>
          <w:szCs w:val="24"/>
        </w:rPr>
        <w:t>SOLUS</w:t>
      </w:r>
      <w:r w:rsidR="000427D9" w:rsidRPr="00DB6476">
        <w:rPr>
          <w:rFonts w:ascii="Times New Roman" w:hAnsi="Times New Roman"/>
          <w:sz w:val="24"/>
          <w:szCs w:val="24"/>
        </w:rPr>
        <w:t xml:space="preserve">“ nebo </w:t>
      </w:r>
      <w:del w:id="4" w:author="dorota.lazorikova" w:date="2018-12-07T10:51:00Z">
        <w:r w:rsidR="000427D9">
          <w:rPr>
            <w:rFonts w:ascii="Times New Roman" w:hAnsi="Times New Roman"/>
            <w:sz w:val="24"/>
            <w:szCs w:val="24"/>
          </w:rPr>
          <w:delText>jen</w:delText>
        </w:r>
        <w:r w:rsidR="000427D9" w:rsidRPr="00DB6476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0427D9" w:rsidRPr="00DB6476">
        <w:rPr>
          <w:rFonts w:ascii="Times New Roman" w:hAnsi="Times New Roman"/>
          <w:sz w:val="24"/>
          <w:szCs w:val="24"/>
        </w:rPr>
        <w:t>„</w:t>
      </w:r>
      <w:r w:rsidR="000427D9" w:rsidRPr="007D5230">
        <w:rPr>
          <w:rFonts w:ascii="Times New Roman" w:hAnsi="Times New Roman"/>
          <w:b/>
          <w:sz w:val="24"/>
          <w:szCs w:val="24"/>
        </w:rPr>
        <w:t>Sdružení SOLUS</w:t>
      </w:r>
      <w:r w:rsidR="000427D9" w:rsidRPr="00DB6476">
        <w:rPr>
          <w:rFonts w:ascii="Times New Roman" w:hAnsi="Times New Roman"/>
          <w:sz w:val="24"/>
          <w:szCs w:val="24"/>
        </w:rPr>
        <w:t>“)</w:t>
      </w:r>
      <w:r w:rsidR="00BD6BF4">
        <w:rPr>
          <w:rFonts w:ascii="Times New Roman" w:hAnsi="Times New Roman"/>
          <w:sz w:val="24"/>
          <w:szCs w:val="24"/>
        </w:rPr>
        <w:t>.</w:t>
      </w:r>
      <w:r w:rsidR="00580147">
        <w:rPr>
          <w:rFonts w:ascii="Times New Roman" w:hAnsi="Times New Roman"/>
          <w:sz w:val="24"/>
          <w:szCs w:val="24"/>
        </w:rPr>
        <w:t xml:space="preserve"> </w:t>
      </w:r>
    </w:p>
    <w:p w14:paraId="26E194F9" w14:textId="22CAB689" w:rsidR="00F838D1" w:rsidRPr="00F838D1" w:rsidRDefault="00BD6BF4" w:rsidP="006B0141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Jednotliví členové sdružení SOLUS </w:t>
      </w:r>
      <w:r w:rsidR="00DB6476">
        <w:rPr>
          <w:rFonts w:ascii="Times New Roman" w:hAnsi="Times New Roman"/>
          <w:sz w:val="24"/>
          <w:szCs w:val="24"/>
        </w:rPr>
        <w:t xml:space="preserve">mají </w:t>
      </w:r>
      <w:r w:rsidR="00DB6476" w:rsidRPr="00DB6476">
        <w:rPr>
          <w:rFonts w:ascii="Times New Roman" w:hAnsi="Times New Roman"/>
          <w:sz w:val="24"/>
          <w:szCs w:val="24"/>
        </w:rPr>
        <w:t>společn</w:t>
      </w:r>
      <w:r w:rsidR="00DB6476">
        <w:rPr>
          <w:rFonts w:ascii="Times New Roman" w:hAnsi="Times New Roman"/>
          <w:sz w:val="24"/>
          <w:szCs w:val="24"/>
        </w:rPr>
        <w:t>ý</w:t>
      </w:r>
      <w:r w:rsidR="00DB6476" w:rsidRPr="00DB6476">
        <w:rPr>
          <w:rFonts w:ascii="Times New Roman" w:hAnsi="Times New Roman"/>
          <w:sz w:val="24"/>
          <w:szCs w:val="24"/>
        </w:rPr>
        <w:t xml:space="preserve"> </w:t>
      </w:r>
      <w:r w:rsidR="00DB6476">
        <w:rPr>
          <w:rFonts w:ascii="Times New Roman" w:hAnsi="Times New Roman"/>
          <w:sz w:val="24"/>
          <w:szCs w:val="24"/>
        </w:rPr>
        <w:t>zájem podílet se</w:t>
      </w:r>
      <w:r w:rsidR="00DB6476" w:rsidRPr="00DB6476">
        <w:rPr>
          <w:rFonts w:ascii="Times New Roman" w:hAnsi="Times New Roman"/>
          <w:sz w:val="24"/>
          <w:szCs w:val="24"/>
        </w:rPr>
        <w:t xml:space="preserve"> na provozování </w:t>
      </w:r>
      <w:r w:rsidR="007D5230">
        <w:rPr>
          <w:rFonts w:ascii="Times New Roman" w:hAnsi="Times New Roman"/>
          <w:sz w:val="24"/>
          <w:szCs w:val="24"/>
        </w:rPr>
        <w:t>Registru FO Sdružení SOLUS (též jen „</w:t>
      </w:r>
      <w:r w:rsidR="007D5230" w:rsidRPr="007D5230">
        <w:rPr>
          <w:rFonts w:ascii="Times New Roman" w:hAnsi="Times New Roman"/>
          <w:b/>
          <w:sz w:val="24"/>
          <w:szCs w:val="24"/>
        </w:rPr>
        <w:t>Registr FO</w:t>
      </w:r>
      <w:r w:rsidR="007D5230">
        <w:rPr>
          <w:rFonts w:ascii="Times New Roman" w:hAnsi="Times New Roman"/>
          <w:sz w:val="24"/>
          <w:szCs w:val="24"/>
        </w:rPr>
        <w:t>“)</w:t>
      </w:r>
      <w:r w:rsidR="007301A5">
        <w:rPr>
          <w:rFonts w:ascii="Times New Roman" w:hAnsi="Times New Roman"/>
          <w:sz w:val="24"/>
          <w:szCs w:val="24"/>
        </w:rPr>
        <w:t>, Registru IČ Sdružení SOLUS (též jen „</w:t>
      </w:r>
      <w:r w:rsidR="007301A5" w:rsidRPr="007301A5">
        <w:rPr>
          <w:rFonts w:ascii="Times New Roman" w:hAnsi="Times New Roman"/>
          <w:b/>
          <w:sz w:val="24"/>
          <w:szCs w:val="24"/>
        </w:rPr>
        <w:t>Registr IČ</w:t>
      </w:r>
      <w:r w:rsidR="007301A5">
        <w:rPr>
          <w:rFonts w:ascii="Times New Roman" w:hAnsi="Times New Roman"/>
          <w:sz w:val="24"/>
          <w:szCs w:val="24"/>
        </w:rPr>
        <w:t>“)</w:t>
      </w:r>
      <w:r w:rsidR="007D5230">
        <w:rPr>
          <w:rFonts w:ascii="Times New Roman" w:hAnsi="Times New Roman"/>
          <w:sz w:val="24"/>
          <w:szCs w:val="24"/>
        </w:rPr>
        <w:t xml:space="preserve"> a</w:t>
      </w:r>
      <w:r w:rsidR="00E175F6">
        <w:rPr>
          <w:rFonts w:ascii="Times New Roman" w:hAnsi="Times New Roman"/>
          <w:sz w:val="24"/>
          <w:szCs w:val="24"/>
        </w:rPr>
        <w:t>nebo</w:t>
      </w:r>
      <w:r w:rsidR="007D5230">
        <w:rPr>
          <w:rFonts w:ascii="Times New Roman" w:hAnsi="Times New Roman"/>
          <w:sz w:val="24"/>
          <w:szCs w:val="24"/>
        </w:rPr>
        <w:t xml:space="preserve"> P</w:t>
      </w:r>
      <w:r w:rsidR="00DB6476" w:rsidRPr="00DB6476">
        <w:rPr>
          <w:rFonts w:ascii="Times New Roman" w:hAnsi="Times New Roman"/>
          <w:sz w:val="24"/>
          <w:szCs w:val="24"/>
        </w:rPr>
        <w:t xml:space="preserve">ozitivního registru </w:t>
      </w:r>
      <w:r w:rsidR="005C45D1">
        <w:rPr>
          <w:rFonts w:ascii="Times New Roman" w:hAnsi="Times New Roman"/>
          <w:sz w:val="24"/>
          <w:szCs w:val="24"/>
        </w:rPr>
        <w:t>S</w:t>
      </w:r>
      <w:r w:rsidR="00DB6476" w:rsidRPr="00DB6476">
        <w:rPr>
          <w:rFonts w:ascii="Times New Roman" w:hAnsi="Times New Roman"/>
          <w:sz w:val="24"/>
          <w:szCs w:val="24"/>
        </w:rPr>
        <w:t>družení SOLUS</w:t>
      </w:r>
      <w:r w:rsidR="00C87063">
        <w:rPr>
          <w:rFonts w:ascii="Times New Roman" w:hAnsi="Times New Roman"/>
          <w:sz w:val="24"/>
          <w:szCs w:val="24"/>
        </w:rPr>
        <w:t xml:space="preserve"> (</w:t>
      </w:r>
      <w:r w:rsidR="007D5230">
        <w:rPr>
          <w:rFonts w:ascii="Times New Roman" w:hAnsi="Times New Roman"/>
          <w:sz w:val="24"/>
          <w:szCs w:val="24"/>
        </w:rPr>
        <w:t xml:space="preserve">též </w:t>
      </w:r>
      <w:r w:rsidR="00C87063">
        <w:rPr>
          <w:rFonts w:ascii="Times New Roman" w:hAnsi="Times New Roman"/>
          <w:sz w:val="24"/>
          <w:szCs w:val="24"/>
        </w:rPr>
        <w:t>jen „</w:t>
      </w:r>
      <w:r w:rsidR="007D5230">
        <w:rPr>
          <w:rFonts w:ascii="Times New Roman" w:hAnsi="Times New Roman"/>
          <w:b/>
          <w:sz w:val="24"/>
          <w:szCs w:val="24"/>
        </w:rPr>
        <w:t>P</w:t>
      </w:r>
      <w:r w:rsidR="00C87063" w:rsidRPr="002535F8">
        <w:rPr>
          <w:rFonts w:ascii="Times New Roman" w:hAnsi="Times New Roman"/>
          <w:b/>
          <w:sz w:val="24"/>
          <w:szCs w:val="24"/>
        </w:rPr>
        <w:t>ozitivní registr</w:t>
      </w:r>
      <w:r w:rsidR="005C45D1" w:rsidRPr="005C45D1">
        <w:rPr>
          <w:rFonts w:ascii="Times New Roman" w:hAnsi="Times New Roman"/>
          <w:sz w:val="24"/>
          <w:szCs w:val="24"/>
        </w:rPr>
        <w:t>“</w:t>
      </w:r>
      <w:r w:rsidR="00C87063">
        <w:rPr>
          <w:rFonts w:ascii="Times New Roman" w:hAnsi="Times New Roman"/>
          <w:sz w:val="24"/>
          <w:szCs w:val="24"/>
        </w:rPr>
        <w:t>)</w:t>
      </w:r>
      <w:r w:rsidR="00DB6476">
        <w:rPr>
          <w:rFonts w:ascii="Times New Roman" w:hAnsi="Times New Roman"/>
          <w:sz w:val="24"/>
          <w:szCs w:val="24"/>
        </w:rPr>
        <w:t xml:space="preserve">, v rámci </w:t>
      </w:r>
      <w:r w:rsidR="007D5230">
        <w:rPr>
          <w:rFonts w:ascii="Times New Roman" w:hAnsi="Times New Roman"/>
          <w:sz w:val="24"/>
          <w:szCs w:val="24"/>
        </w:rPr>
        <w:t xml:space="preserve">kterých jsou </w:t>
      </w:r>
      <w:r w:rsidR="00DB6476" w:rsidRPr="00DB6476">
        <w:rPr>
          <w:rFonts w:ascii="Times New Roman" w:hAnsi="Times New Roman"/>
          <w:sz w:val="24"/>
          <w:szCs w:val="24"/>
        </w:rPr>
        <w:t xml:space="preserve">zpracovávány údaje o klientech jednotlivých členských společností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2535F8">
        <w:rPr>
          <w:rFonts w:ascii="Times New Roman" w:hAnsi="Times New Roman"/>
          <w:sz w:val="24"/>
          <w:szCs w:val="24"/>
        </w:rPr>
        <w:t xml:space="preserve">, a to jak o </w:t>
      </w:r>
      <w:r w:rsidR="00DB6476" w:rsidRPr="00DB6476">
        <w:rPr>
          <w:rFonts w:ascii="Times New Roman" w:hAnsi="Times New Roman"/>
          <w:sz w:val="24"/>
          <w:szCs w:val="24"/>
        </w:rPr>
        <w:t>fyzických osobách (podnikatelích i nepodnikatelích)</w:t>
      </w:r>
      <w:r w:rsidR="002535F8">
        <w:rPr>
          <w:rFonts w:ascii="Times New Roman" w:hAnsi="Times New Roman"/>
          <w:sz w:val="24"/>
          <w:szCs w:val="24"/>
        </w:rPr>
        <w:t>, tak také o</w:t>
      </w:r>
      <w:r w:rsidR="00DB6476" w:rsidRPr="00DB6476">
        <w:rPr>
          <w:rFonts w:ascii="Times New Roman" w:hAnsi="Times New Roman"/>
          <w:sz w:val="24"/>
          <w:szCs w:val="24"/>
        </w:rPr>
        <w:t xml:space="preserve"> právnických osob</w:t>
      </w:r>
      <w:r w:rsidR="002535F8">
        <w:rPr>
          <w:rFonts w:ascii="Times New Roman" w:hAnsi="Times New Roman"/>
          <w:sz w:val="24"/>
          <w:szCs w:val="24"/>
        </w:rPr>
        <w:t>ách</w:t>
      </w:r>
      <w:r w:rsidR="007301A5">
        <w:rPr>
          <w:rFonts w:ascii="Times New Roman" w:hAnsi="Times New Roman"/>
          <w:sz w:val="24"/>
          <w:szCs w:val="24"/>
        </w:rPr>
        <w:t>.</w:t>
      </w:r>
      <w:r w:rsidR="007D5230">
        <w:rPr>
          <w:rFonts w:ascii="Times New Roman" w:hAnsi="Times New Roman"/>
          <w:sz w:val="24"/>
          <w:szCs w:val="24"/>
        </w:rPr>
        <w:t xml:space="preserve"> </w:t>
      </w:r>
      <w:r w:rsidR="006B0141" w:rsidRPr="006B0141">
        <w:rPr>
          <w:rFonts w:ascii="Times New Roman" w:hAnsi="Times New Roman"/>
          <w:sz w:val="24"/>
          <w:szCs w:val="24"/>
        </w:rPr>
        <w:t xml:space="preserve">Základním účelem </w:t>
      </w:r>
      <w:r w:rsidR="007D5230">
        <w:rPr>
          <w:rFonts w:ascii="Times New Roman" w:hAnsi="Times New Roman"/>
          <w:sz w:val="24"/>
          <w:szCs w:val="24"/>
        </w:rPr>
        <w:t>Registru FO</w:t>
      </w:r>
      <w:r w:rsidR="007301A5">
        <w:rPr>
          <w:rFonts w:ascii="Times New Roman" w:hAnsi="Times New Roman"/>
          <w:sz w:val="24"/>
          <w:szCs w:val="24"/>
        </w:rPr>
        <w:t>, Registru IČ</w:t>
      </w:r>
      <w:r w:rsidR="007D5230">
        <w:rPr>
          <w:rFonts w:ascii="Times New Roman" w:hAnsi="Times New Roman"/>
          <w:sz w:val="24"/>
          <w:szCs w:val="24"/>
        </w:rPr>
        <w:t xml:space="preserve"> a Pozitivní registru je</w:t>
      </w:r>
      <w:r w:rsidR="006B0141">
        <w:rPr>
          <w:rFonts w:ascii="Times New Roman" w:hAnsi="Times New Roman"/>
          <w:sz w:val="24"/>
          <w:szCs w:val="24"/>
        </w:rPr>
        <w:t xml:space="preserve"> </w:t>
      </w:r>
      <w:r w:rsidR="006B0141" w:rsidRPr="006B0141">
        <w:rPr>
          <w:rFonts w:ascii="Times New Roman" w:hAnsi="Times New Roman"/>
          <w:sz w:val="24"/>
          <w:szCs w:val="24"/>
        </w:rPr>
        <w:t xml:space="preserve">vzájemné informování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6B0141" w:rsidRPr="006B0141">
        <w:rPr>
          <w:rFonts w:ascii="Times New Roman" w:hAnsi="Times New Roman"/>
          <w:sz w:val="24"/>
          <w:szCs w:val="24"/>
        </w:rPr>
        <w:t xml:space="preserve"> </w:t>
      </w:r>
      <w:r w:rsidR="0098502A" w:rsidRPr="0098502A">
        <w:rPr>
          <w:rFonts w:ascii="Times New Roman" w:hAnsi="Times New Roman"/>
          <w:sz w:val="24"/>
          <w:szCs w:val="24"/>
        </w:rPr>
        <w:t xml:space="preserve">o identifikačních údajích spotřebitelů </w:t>
      </w:r>
      <w:r w:rsidR="0098502A">
        <w:rPr>
          <w:rFonts w:ascii="Times New Roman" w:hAnsi="Times New Roman"/>
          <w:sz w:val="24"/>
          <w:szCs w:val="24"/>
        </w:rPr>
        <w:t xml:space="preserve">(podnikatelů) </w:t>
      </w:r>
      <w:r w:rsidR="0098502A" w:rsidRPr="0098502A">
        <w:rPr>
          <w:rFonts w:ascii="Times New Roman" w:hAnsi="Times New Roman"/>
          <w:sz w:val="24"/>
          <w:szCs w:val="24"/>
        </w:rPr>
        <w:t>a o záležitostech, které vypovídají o bonitě, platební morálce a důvěryhodnosti spotřebitelů</w:t>
      </w:r>
      <w:r w:rsidR="006B0141" w:rsidRPr="006B0141">
        <w:rPr>
          <w:rFonts w:ascii="Times New Roman" w:hAnsi="Times New Roman"/>
          <w:sz w:val="24"/>
          <w:szCs w:val="24"/>
        </w:rPr>
        <w:t>.</w:t>
      </w:r>
      <w:r w:rsidR="006B0141">
        <w:rPr>
          <w:sz w:val="20"/>
        </w:rPr>
        <w:t xml:space="preserve">   </w:t>
      </w:r>
    </w:p>
    <w:p w14:paraId="371CEE26" w14:textId="77777777" w:rsidR="0002595A" w:rsidRDefault="00DB5C7E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z jiného typu smluvních vztahů </w:t>
      </w:r>
      <w:r w:rsidR="00E21EBB">
        <w:rPr>
          <w:rFonts w:ascii="Times New Roman" w:hAnsi="Times New Roman"/>
          <w:sz w:val="24"/>
          <w:szCs w:val="24"/>
        </w:rPr>
        <w:t>budou</w:t>
      </w:r>
      <w:r>
        <w:rPr>
          <w:rFonts w:ascii="Times New Roman" w:hAnsi="Times New Roman"/>
          <w:sz w:val="24"/>
          <w:szCs w:val="24"/>
        </w:rPr>
        <w:t xml:space="preserve"> dále evidovány v Registru třetích stran Sdružení SOLUS, pro který je vydáno samostatné Poučení o Registru třetích stran Sdružení SOLUS.</w:t>
      </w:r>
    </w:p>
    <w:p w14:paraId="2BD5B081" w14:textId="72F78160" w:rsidR="00355304" w:rsidRDefault="00355304" w:rsidP="00355304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Registr FO, Registr IČ a Pozitivní registr </w:t>
      </w:r>
      <w:r w:rsidR="0052097D">
        <w:rPr>
          <w:rFonts w:ascii="Times New Roman" w:hAnsi="Times New Roman"/>
          <w:sz w:val="24"/>
          <w:szCs w:val="24"/>
        </w:rPr>
        <w:t xml:space="preserve">jsou </w:t>
      </w:r>
      <w:r>
        <w:rPr>
          <w:rFonts w:ascii="Times New Roman" w:hAnsi="Times New Roman"/>
          <w:sz w:val="24"/>
          <w:szCs w:val="24"/>
        </w:rPr>
        <w:t xml:space="preserve">ve smyslu čl. II odst. 3 zákona č. </w:t>
      </w:r>
      <w:proofErr w:type="gramStart"/>
      <w:r w:rsidR="00912ECB">
        <w:rPr>
          <w:rFonts w:ascii="Times New Roman" w:hAnsi="Times New Roman"/>
          <w:sz w:val="24"/>
          <w:szCs w:val="24"/>
        </w:rPr>
        <w:t>378</w:t>
      </w:r>
      <w:r>
        <w:rPr>
          <w:rFonts w:ascii="Times New Roman" w:hAnsi="Times New Roman"/>
          <w:sz w:val="24"/>
          <w:szCs w:val="24"/>
        </w:rPr>
        <w:t>./2015</w:t>
      </w:r>
      <w:proofErr w:type="gramEnd"/>
      <w:r>
        <w:rPr>
          <w:rFonts w:ascii="Times New Roman" w:hAnsi="Times New Roman"/>
          <w:sz w:val="24"/>
          <w:szCs w:val="24"/>
        </w:rPr>
        <w:t xml:space="preserve"> Sb., </w:t>
      </w:r>
      <w:r w:rsidRPr="00355304">
        <w:rPr>
          <w:rFonts w:ascii="Times New Roman" w:hAnsi="Times New Roman"/>
          <w:sz w:val="24"/>
          <w:szCs w:val="24"/>
        </w:rPr>
        <w:t>kterým se mění zákon č. 634/1992 Sb.,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5304">
        <w:rPr>
          <w:rFonts w:ascii="Times New Roman" w:hAnsi="Times New Roman"/>
          <w:sz w:val="24"/>
          <w:szCs w:val="24"/>
        </w:rPr>
        <w:t>o ochraně spotřebitele, ve znění pozdějších předpisů,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5304">
        <w:rPr>
          <w:rFonts w:ascii="Times New Roman" w:hAnsi="Times New Roman"/>
          <w:sz w:val="24"/>
          <w:szCs w:val="24"/>
        </w:rPr>
        <w:t>a některé další zákony</w:t>
      </w:r>
      <w:r>
        <w:rPr>
          <w:rFonts w:ascii="Times New Roman" w:hAnsi="Times New Roman"/>
          <w:sz w:val="24"/>
          <w:szCs w:val="24"/>
        </w:rPr>
        <w:t xml:space="preserve">, databáze </w:t>
      </w:r>
      <w:r w:rsidRPr="00355304">
        <w:rPr>
          <w:rFonts w:ascii="Times New Roman" w:hAnsi="Times New Roman"/>
          <w:sz w:val="24"/>
          <w:szCs w:val="24"/>
        </w:rPr>
        <w:t xml:space="preserve">obsahujících údaje spotřebitelů a případně dalších subjektů o záležitostech, které vypovídají o jejich bonitě a důvěryhodnosti, </w:t>
      </w:r>
      <w:r>
        <w:rPr>
          <w:rFonts w:ascii="Times New Roman" w:hAnsi="Times New Roman"/>
          <w:sz w:val="24"/>
          <w:szCs w:val="24"/>
        </w:rPr>
        <w:t>přičemž</w:t>
      </w:r>
      <w:r w:rsidRPr="00355304">
        <w:rPr>
          <w:rFonts w:ascii="Times New Roman" w:hAnsi="Times New Roman"/>
          <w:sz w:val="24"/>
          <w:szCs w:val="24"/>
        </w:rPr>
        <w:t xml:space="preserve"> příslušné zpracování osobních údajů </w:t>
      </w:r>
      <w:r>
        <w:rPr>
          <w:rFonts w:ascii="Times New Roman" w:hAnsi="Times New Roman"/>
          <w:sz w:val="24"/>
          <w:szCs w:val="24"/>
        </w:rPr>
        <w:t xml:space="preserve">bylo </w:t>
      </w:r>
      <w:r w:rsidRPr="00355304">
        <w:rPr>
          <w:rFonts w:ascii="Times New Roman" w:hAnsi="Times New Roman"/>
          <w:sz w:val="24"/>
          <w:szCs w:val="24"/>
        </w:rPr>
        <w:t xml:space="preserve">registrováno u Úřadu pro ochranu osobních údajů před účinností </w:t>
      </w:r>
      <w:r>
        <w:rPr>
          <w:rFonts w:ascii="Times New Roman" w:hAnsi="Times New Roman"/>
          <w:sz w:val="24"/>
          <w:szCs w:val="24"/>
        </w:rPr>
        <w:t>uvedeného</w:t>
      </w:r>
      <w:r w:rsidRPr="00355304">
        <w:rPr>
          <w:rFonts w:ascii="Times New Roman" w:hAnsi="Times New Roman"/>
          <w:sz w:val="24"/>
          <w:szCs w:val="24"/>
        </w:rPr>
        <w:t xml:space="preserve"> zákona, </w:t>
      </w:r>
      <w:r>
        <w:rPr>
          <w:rFonts w:ascii="Times New Roman" w:hAnsi="Times New Roman"/>
          <w:sz w:val="24"/>
          <w:szCs w:val="24"/>
        </w:rPr>
        <w:t xml:space="preserve">takže v nich </w:t>
      </w:r>
      <w:r w:rsidRPr="00355304">
        <w:rPr>
          <w:rFonts w:ascii="Times New Roman" w:hAnsi="Times New Roman"/>
          <w:sz w:val="24"/>
          <w:szCs w:val="24"/>
        </w:rPr>
        <w:t xml:space="preserve">lze po dni nabytí účinnosti </w:t>
      </w:r>
      <w:r>
        <w:rPr>
          <w:rFonts w:ascii="Times New Roman" w:hAnsi="Times New Roman"/>
          <w:sz w:val="24"/>
          <w:szCs w:val="24"/>
        </w:rPr>
        <w:t>uvedeného</w:t>
      </w:r>
      <w:r w:rsidRPr="00355304">
        <w:rPr>
          <w:rFonts w:ascii="Times New Roman" w:hAnsi="Times New Roman"/>
          <w:sz w:val="24"/>
          <w:szCs w:val="24"/>
        </w:rPr>
        <w:t xml:space="preserve"> zákona zpracovávat údaje v rozsahu stanoveném </w:t>
      </w:r>
      <w:r>
        <w:rPr>
          <w:rFonts w:ascii="Times New Roman" w:hAnsi="Times New Roman"/>
          <w:sz w:val="24"/>
          <w:szCs w:val="24"/>
        </w:rPr>
        <w:t>uvedeným</w:t>
      </w:r>
      <w:r w:rsidRPr="00355304">
        <w:rPr>
          <w:rFonts w:ascii="Times New Roman" w:hAnsi="Times New Roman"/>
          <w:sz w:val="24"/>
          <w:szCs w:val="24"/>
        </w:rPr>
        <w:t xml:space="preserve"> zákonem bez jejich souhlasu. </w:t>
      </w:r>
    </w:p>
    <w:p w14:paraId="55C96FDF" w14:textId="77777777" w:rsidR="00355304" w:rsidRDefault="00355304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6BE8EB8A" w14:textId="77777777" w:rsidR="007D5230" w:rsidRPr="00C96B49" w:rsidRDefault="007D5230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ROZSAH ZPRACOVÁVANÝCH ÚDAJŮ V REGISTRU FO</w:t>
      </w:r>
      <w:r w:rsidR="007301A5">
        <w:rPr>
          <w:rFonts w:ascii="Times New Roman" w:hAnsi="Times New Roman"/>
          <w:b/>
          <w:sz w:val="24"/>
          <w:szCs w:val="24"/>
        </w:rPr>
        <w:t xml:space="preserve"> A REGISTRU IČ</w:t>
      </w:r>
    </w:p>
    <w:p w14:paraId="61A0EEC3" w14:textId="2BC4ADCA" w:rsidR="007D5230" w:rsidRDefault="007D5230" w:rsidP="005944B7">
      <w:pPr>
        <w:jc w:val="both"/>
        <w:rPr>
          <w:rFonts w:ascii="Times New Roman" w:hAnsi="Times New Roman"/>
          <w:sz w:val="24"/>
          <w:szCs w:val="24"/>
        </w:rPr>
      </w:pPr>
      <w:r w:rsidRPr="007D5230">
        <w:rPr>
          <w:rFonts w:ascii="Times New Roman" w:hAnsi="Times New Roman"/>
          <w:sz w:val="24"/>
          <w:szCs w:val="24"/>
        </w:rPr>
        <w:t>V rámci Registru FO</w:t>
      </w:r>
      <w:r w:rsidR="007301A5">
        <w:rPr>
          <w:rFonts w:ascii="Times New Roman" w:hAnsi="Times New Roman"/>
          <w:sz w:val="24"/>
          <w:szCs w:val="24"/>
        </w:rPr>
        <w:t xml:space="preserve"> a Registru IČ</w:t>
      </w:r>
      <w:r w:rsidRPr="007D5230">
        <w:rPr>
          <w:rFonts w:ascii="Times New Roman" w:hAnsi="Times New Roman"/>
          <w:sz w:val="24"/>
          <w:szCs w:val="24"/>
        </w:rPr>
        <w:t xml:space="preserve"> jsou zpracovávány, kromě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identifikačních údajů</w:t>
      </w:r>
      <w:r w:rsidR="00AF41AD">
        <w:rPr>
          <w:rFonts w:ascii="Times New Roman" w:hAnsi="Times New Roman"/>
          <w:sz w:val="24"/>
          <w:szCs w:val="24"/>
        </w:rPr>
        <w:t xml:space="preserve"> (jmen, příjmení, rodného čísla</w:t>
      </w:r>
      <w:ins w:id="5" w:author="dorota.lazorikova" w:date="2018-12-07T10:51:00Z">
        <w:r w:rsidR="00C76F7F">
          <w:rPr>
            <w:rFonts w:ascii="Times New Roman" w:hAnsi="Times New Roman"/>
            <w:sz w:val="24"/>
            <w:szCs w:val="24"/>
          </w:rPr>
          <w:t>,</w:t>
        </w:r>
      </w:ins>
      <w:r w:rsidR="00AF41AD">
        <w:rPr>
          <w:rFonts w:ascii="Times New Roman" w:hAnsi="Times New Roman"/>
          <w:sz w:val="24"/>
          <w:szCs w:val="24"/>
        </w:rPr>
        <w:t xml:space="preserve"> resp. IČ a adresy)</w:t>
      </w:r>
      <w:r w:rsidR="005944B7">
        <w:rPr>
          <w:rFonts w:ascii="Times New Roman" w:hAnsi="Times New Roman"/>
          <w:sz w:val="24"/>
          <w:szCs w:val="24"/>
        </w:rPr>
        <w:t>, ú</w:t>
      </w:r>
      <w:r>
        <w:rPr>
          <w:rFonts w:ascii="Times New Roman" w:hAnsi="Times New Roman"/>
          <w:sz w:val="24"/>
          <w:szCs w:val="24"/>
        </w:rPr>
        <w:t>daje o rozsahu a povaze porušení smluvní povinnosti klientem, jehož následkem je existence peněžní pohledávky</w:t>
      </w:r>
      <w:r w:rsidR="00303C15">
        <w:rPr>
          <w:rFonts w:ascii="Times New Roman" w:hAnsi="Times New Roman"/>
          <w:sz w:val="24"/>
          <w:szCs w:val="24"/>
        </w:rPr>
        <w:t xml:space="preserve"> </w:t>
      </w:r>
      <w:r w:rsidR="004E02E9" w:rsidRPr="008C04FA">
        <w:rPr>
          <w:rFonts w:ascii="Times New Roman" w:hAnsi="Times New Roman"/>
          <w:sz w:val="24"/>
          <w:szCs w:val="24"/>
        </w:rPr>
        <w:t xml:space="preserve">v </w:t>
      </w:r>
      <w:ins w:id="6" w:author="dorota.lazorikova" w:date="2018-12-07T10:51:00Z">
        <w:r w:rsidR="004E02E9" w:rsidRPr="008C04FA">
          <w:rPr>
            <w:rFonts w:ascii="Times New Roman" w:hAnsi="Times New Roman"/>
            <w:sz w:val="24"/>
            <w:szCs w:val="24"/>
          </w:rPr>
          <w:t xml:space="preserve">minimální výši 500 Kč </w:t>
        </w:r>
        <w:r w:rsidR="00303C15">
          <w:rPr>
            <w:rFonts w:ascii="Times New Roman" w:hAnsi="Times New Roman"/>
            <w:sz w:val="24"/>
            <w:szCs w:val="24"/>
          </w:rPr>
          <w:t xml:space="preserve">v </w:t>
        </w:r>
      </w:ins>
      <w:r w:rsidR="00303C15">
        <w:rPr>
          <w:rFonts w:ascii="Times New Roman" w:hAnsi="Times New Roman"/>
          <w:sz w:val="24"/>
          <w:szCs w:val="24"/>
        </w:rPr>
        <w:t>prodlení</w:t>
      </w:r>
      <w:r>
        <w:rPr>
          <w:rFonts w:ascii="Times New Roman" w:hAnsi="Times New Roman"/>
          <w:sz w:val="24"/>
          <w:szCs w:val="24"/>
        </w:rPr>
        <w:t xml:space="preserve"> </w:t>
      </w:r>
      <w:r w:rsidR="005944B7" w:rsidRPr="007D5230">
        <w:rPr>
          <w:rFonts w:ascii="Times New Roman" w:hAnsi="Times New Roman"/>
          <w:b/>
          <w:sz w:val="24"/>
          <w:szCs w:val="24"/>
        </w:rPr>
        <w:t>[Společnost</w:t>
      </w:r>
      <w:r w:rsidR="00CA2E01">
        <w:rPr>
          <w:rFonts w:ascii="Times New Roman" w:hAnsi="Times New Roman"/>
          <w:b/>
          <w:sz w:val="24"/>
          <w:szCs w:val="24"/>
        </w:rPr>
        <w:t>i</w:t>
      </w:r>
      <w:r w:rsidR="005944B7" w:rsidRPr="007D5230">
        <w:rPr>
          <w:rFonts w:ascii="Times New Roman" w:hAnsi="Times New Roman"/>
          <w:b/>
          <w:sz w:val="24"/>
          <w:szCs w:val="24"/>
        </w:rPr>
        <w:t>]</w:t>
      </w:r>
      <w:r w:rsidR="005944B7">
        <w:rPr>
          <w:rFonts w:ascii="Times New Roman" w:hAnsi="Times New Roman"/>
          <w:sz w:val="24"/>
          <w:szCs w:val="24"/>
        </w:rPr>
        <w:t xml:space="preserve"> za klientem </w:t>
      </w:r>
      <w:r>
        <w:rPr>
          <w:rFonts w:ascii="Times New Roman" w:hAnsi="Times New Roman"/>
          <w:sz w:val="24"/>
          <w:szCs w:val="24"/>
        </w:rPr>
        <w:t>ve výši alespoň dvou splátek anebo existence jakékoliv peněžní pohledávky</w:t>
      </w:r>
      <w:r w:rsidR="005944B7">
        <w:rPr>
          <w:rFonts w:ascii="Times New Roman" w:hAnsi="Times New Roman"/>
          <w:sz w:val="24"/>
          <w:szCs w:val="24"/>
        </w:rPr>
        <w:t xml:space="preserve"> </w:t>
      </w:r>
      <w:ins w:id="7" w:author="dorota.lazorikova" w:date="2018-12-07T10:51:00Z">
        <w:r w:rsidR="009D610B" w:rsidRPr="008C04FA">
          <w:rPr>
            <w:rFonts w:ascii="Times New Roman" w:hAnsi="Times New Roman"/>
            <w:sz w:val="24"/>
            <w:szCs w:val="24"/>
          </w:rPr>
          <w:t xml:space="preserve">v minimální výši 500 Kč </w:t>
        </w:r>
      </w:ins>
      <w:r w:rsidR="005944B7" w:rsidRPr="007D5230">
        <w:rPr>
          <w:rFonts w:ascii="Times New Roman" w:hAnsi="Times New Roman"/>
          <w:b/>
          <w:sz w:val="24"/>
          <w:szCs w:val="24"/>
        </w:rPr>
        <w:t>[Společnost</w:t>
      </w:r>
      <w:r w:rsidR="005944B7">
        <w:rPr>
          <w:rFonts w:ascii="Times New Roman" w:hAnsi="Times New Roman"/>
          <w:b/>
          <w:sz w:val="24"/>
          <w:szCs w:val="24"/>
        </w:rPr>
        <w:t>i</w:t>
      </w:r>
      <w:r w:rsidR="005944B7" w:rsidRPr="007D5230">
        <w:rPr>
          <w:rFonts w:ascii="Times New Roman" w:hAnsi="Times New Roman"/>
          <w:b/>
          <w:sz w:val="24"/>
          <w:szCs w:val="24"/>
        </w:rPr>
        <w:t>]</w:t>
      </w:r>
      <w:r w:rsidR="000427D9" w:rsidRPr="00E70146" w:rsidDel="000427D9">
        <w:rPr>
          <w:rFonts w:ascii="Times New Roman" w:hAnsi="Times New Roman"/>
          <w:sz w:val="24"/>
        </w:rPr>
        <w:t xml:space="preserve"> </w:t>
      </w:r>
      <w:r w:rsidR="005944B7">
        <w:rPr>
          <w:rFonts w:ascii="Times New Roman" w:hAnsi="Times New Roman"/>
          <w:sz w:val="24"/>
          <w:szCs w:val="24"/>
        </w:rPr>
        <w:t>za klientem</w:t>
      </w:r>
      <w:r>
        <w:rPr>
          <w:rFonts w:ascii="Times New Roman" w:hAnsi="Times New Roman"/>
          <w:sz w:val="24"/>
          <w:szCs w:val="24"/>
        </w:rPr>
        <w:t xml:space="preserve"> déle jak 30 dnů po splatnosti</w:t>
      </w:r>
      <w:r w:rsidR="005944B7">
        <w:rPr>
          <w:rFonts w:ascii="Times New Roman" w:hAnsi="Times New Roman"/>
          <w:sz w:val="24"/>
          <w:szCs w:val="24"/>
        </w:rPr>
        <w:t>, o povaze závazku, ze kterého tato povinnost vyplývá a o následné platební morálce klienta.</w:t>
      </w:r>
      <w:r w:rsidR="00ED0B56">
        <w:rPr>
          <w:rFonts w:ascii="Times New Roman" w:hAnsi="Times New Roman"/>
          <w:sz w:val="24"/>
          <w:szCs w:val="24"/>
        </w:rPr>
        <w:t xml:space="preserve"> Registr FO a Registr IČ jsou tedy tzv. negativními registry.</w:t>
      </w:r>
    </w:p>
    <w:p w14:paraId="75F4A2C0" w14:textId="5DC00549" w:rsidR="0063265E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Registru FO ani Registru IČ tedy nejsou zpracovávány osobní údaje klienta, který neporušil smluvní povinnosti vůči </w:t>
      </w:r>
      <w:r w:rsidRPr="007D5230">
        <w:rPr>
          <w:rFonts w:ascii="Times New Roman" w:hAnsi="Times New Roman"/>
          <w:b/>
          <w:sz w:val="24"/>
          <w:szCs w:val="24"/>
        </w:rPr>
        <w:t>[Společnost</w:t>
      </w:r>
      <w:r>
        <w:rPr>
          <w:rFonts w:ascii="Times New Roman" w:hAnsi="Times New Roman"/>
          <w:b/>
          <w:sz w:val="24"/>
          <w:szCs w:val="24"/>
        </w:rPr>
        <w:t>i</w:t>
      </w:r>
      <w:r w:rsidRPr="007D5230">
        <w:rPr>
          <w:rFonts w:ascii="Times New Roman" w:hAnsi="Times New Roman"/>
          <w:b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F41E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Registru FO ani Registru IČ</w:t>
      </w:r>
      <w:r w:rsidRPr="00FF41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nejsou</w:t>
      </w:r>
      <w:r w:rsidRPr="00FF41EF">
        <w:rPr>
          <w:rFonts w:ascii="Times New Roman" w:hAnsi="Times New Roman"/>
          <w:sz w:val="24"/>
          <w:szCs w:val="24"/>
        </w:rPr>
        <w:t xml:space="preserve"> zpracovávány </w:t>
      </w:r>
      <w:r w:rsidR="00ED0B56">
        <w:rPr>
          <w:rFonts w:ascii="Times New Roman" w:hAnsi="Times New Roman"/>
          <w:sz w:val="24"/>
          <w:szCs w:val="24"/>
        </w:rPr>
        <w:t xml:space="preserve">tzv. zvláštní kategorie osobních údajů ve smyslu čl. 9 nařízení Evropského parlamentu a Rady </w:t>
      </w:r>
      <w:r w:rsidR="00ED0B56" w:rsidRPr="00ED0B56">
        <w:rPr>
          <w:rFonts w:ascii="Times New Roman" w:hAnsi="Times New Roman"/>
          <w:sz w:val="24"/>
          <w:szCs w:val="24"/>
        </w:rPr>
        <w:t xml:space="preserve">(EU) 2016/679 ze dne 27. dubna 2016 o ochraně fyzických osob v souvislosti se zpracováním osobních údajů a o volném pohybu těchto údajů a o zrušení směrnice 95/46/ES (obecné nařízení o ochraně osobních </w:t>
      </w:r>
      <w:proofErr w:type="gramStart"/>
      <w:r w:rsidR="00ED0B56" w:rsidRPr="00ED0B56">
        <w:rPr>
          <w:rFonts w:ascii="Times New Roman" w:hAnsi="Times New Roman"/>
          <w:sz w:val="24"/>
          <w:szCs w:val="24"/>
        </w:rPr>
        <w:t>údajů)</w:t>
      </w:r>
      <w:r w:rsidR="008A6A9F">
        <w:rPr>
          <w:rFonts w:ascii="Times New Roman" w:hAnsi="Times New Roman"/>
          <w:sz w:val="24"/>
          <w:szCs w:val="24"/>
        </w:rPr>
        <w:t xml:space="preserve"> </w:t>
      </w:r>
      <w:r w:rsidR="008A6A9F" w:rsidRPr="00FB31F7">
        <w:rPr>
          <w:rFonts w:ascii="Times New Roman" w:hAnsi="Times New Roman"/>
          <w:sz w:val="24"/>
          <w:szCs w:val="24"/>
        </w:rPr>
        <w:t>(dále</w:t>
      </w:r>
      <w:proofErr w:type="gramEnd"/>
      <w:r w:rsidR="008A6A9F" w:rsidRPr="00FB31F7">
        <w:rPr>
          <w:rFonts w:ascii="Times New Roman" w:hAnsi="Times New Roman"/>
          <w:sz w:val="24"/>
          <w:szCs w:val="24"/>
        </w:rPr>
        <w:t xml:space="preserve"> jen „</w:t>
      </w:r>
      <w:r w:rsidR="00ED0B56">
        <w:rPr>
          <w:rFonts w:ascii="Times New Roman" w:hAnsi="Times New Roman"/>
          <w:sz w:val="24"/>
          <w:szCs w:val="24"/>
        </w:rPr>
        <w:t>GDPR</w:t>
      </w:r>
      <w:r w:rsidR="008A6A9F" w:rsidRPr="00FB31F7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 xml:space="preserve"> např. údaje o zdravotním </w:t>
      </w:r>
      <w:del w:id="8" w:author="dorota.lazorikova" w:date="2018-12-07T10:51:00Z">
        <w:r>
          <w:rPr>
            <w:rFonts w:ascii="Times New Roman" w:hAnsi="Times New Roman"/>
            <w:sz w:val="24"/>
            <w:szCs w:val="24"/>
          </w:rPr>
          <w:delText>stav</w:delText>
        </w:r>
      </w:del>
      <w:ins w:id="9" w:author="dorota.lazorikova" w:date="2018-12-07T10:51:00Z">
        <w:r>
          <w:rPr>
            <w:rFonts w:ascii="Times New Roman" w:hAnsi="Times New Roman"/>
            <w:sz w:val="24"/>
            <w:szCs w:val="24"/>
          </w:rPr>
          <w:t>stav</w:t>
        </w:r>
        <w:r w:rsidR="00620B36">
          <w:rPr>
            <w:rFonts w:ascii="Times New Roman" w:hAnsi="Times New Roman"/>
            <w:sz w:val="24"/>
            <w:szCs w:val="24"/>
          </w:rPr>
          <w:t>u</w:t>
        </w:r>
      </w:ins>
      <w:r w:rsidRPr="00FF41EF">
        <w:rPr>
          <w:rFonts w:ascii="Times New Roman" w:hAnsi="Times New Roman"/>
          <w:sz w:val="24"/>
          <w:szCs w:val="24"/>
        </w:rPr>
        <w:t>.</w:t>
      </w:r>
    </w:p>
    <w:p w14:paraId="45149FE1" w14:textId="334BDC0D" w:rsidR="0063265E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Souhrn výše uvedených</w:t>
      </w:r>
      <w:r w:rsidR="007301A5">
        <w:rPr>
          <w:rFonts w:ascii="Times New Roman" w:hAnsi="Times New Roman"/>
          <w:sz w:val="24"/>
          <w:szCs w:val="24"/>
        </w:rPr>
        <w:t xml:space="preserve"> údajů od všech členských společností (resp. od těch členských společností, vůči kterým se klient dopustil porušení smluvní povinnosti) společně s dalšími </w:t>
      </w:r>
      <w:r w:rsidR="007301A5">
        <w:rPr>
          <w:rFonts w:ascii="Times New Roman" w:hAnsi="Times New Roman"/>
          <w:sz w:val="24"/>
          <w:szCs w:val="24"/>
        </w:rPr>
        <w:lastRenderedPageBreak/>
        <w:t>veřejně dostupnými údaji o klientovi</w:t>
      </w:r>
      <w:r w:rsidR="00303C15">
        <w:rPr>
          <w:rFonts w:ascii="Times New Roman" w:hAnsi="Times New Roman"/>
          <w:sz w:val="24"/>
          <w:szCs w:val="24"/>
        </w:rPr>
        <w:t xml:space="preserve"> získanými k odpovídajícím účelům</w:t>
      </w:r>
      <w:r w:rsidR="007301A5">
        <w:rPr>
          <w:rFonts w:ascii="Times New Roman" w:hAnsi="Times New Roman"/>
          <w:sz w:val="24"/>
          <w:szCs w:val="24"/>
        </w:rPr>
        <w:t xml:space="preserve"> (zejm. </w:t>
      </w:r>
      <w:r w:rsidR="007301A5" w:rsidRPr="007301A5">
        <w:rPr>
          <w:rFonts w:ascii="Times New Roman" w:hAnsi="Times New Roman"/>
          <w:sz w:val="24"/>
          <w:szCs w:val="24"/>
        </w:rPr>
        <w:t>údaje klienta obsažené v insolvenčním rejstříku, vedeném podle zákona č. 182/2006 Sb., insolvenční zákon)</w:t>
      </w:r>
      <w:r w:rsidR="007301A5">
        <w:rPr>
          <w:rFonts w:ascii="Times New Roman" w:hAnsi="Times New Roman"/>
          <w:sz w:val="24"/>
          <w:szCs w:val="24"/>
        </w:rPr>
        <w:t xml:space="preserve"> a údaji o statistických vyhodnoceních bonity a důvěryhodnosti klienta</w:t>
      </w:r>
      <w:r w:rsidR="007301A5" w:rsidRPr="007301A5">
        <w:rPr>
          <w:rFonts w:ascii="Times New Roman" w:hAnsi="Times New Roman"/>
          <w:sz w:val="24"/>
          <w:szCs w:val="24"/>
        </w:rPr>
        <w:t xml:space="preserve"> tvoří tzv. </w:t>
      </w:r>
      <w:r w:rsidR="007301A5" w:rsidRPr="007301A5">
        <w:rPr>
          <w:rFonts w:ascii="Times New Roman" w:hAnsi="Times New Roman"/>
          <w:b/>
          <w:sz w:val="24"/>
          <w:szCs w:val="24"/>
        </w:rPr>
        <w:t>Informační soubor Registru FO</w:t>
      </w:r>
      <w:ins w:id="10" w:author="dorota.lazorikova" w:date="2018-12-07T10:51:00Z">
        <w:r w:rsidR="00C76F7F">
          <w:rPr>
            <w:rFonts w:ascii="Times New Roman" w:hAnsi="Times New Roman"/>
            <w:b/>
            <w:sz w:val="24"/>
            <w:szCs w:val="24"/>
          </w:rPr>
          <w:t>,</w:t>
        </w:r>
      </w:ins>
      <w:r w:rsidR="007301A5">
        <w:rPr>
          <w:rFonts w:ascii="Times New Roman" w:hAnsi="Times New Roman"/>
          <w:b/>
          <w:sz w:val="24"/>
          <w:szCs w:val="24"/>
        </w:rPr>
        <w:t xml:space="preserve"> </w:t>
      </w:r>
      <w:r w:rsidR="007301A5" w:rsidRPr="007301A5">
        <w:rPr>
          <w:rFonts w:ascii="Times New Roman" w:hAnsi="Times New Roman"/>
          <w:sz w:val="24"/>
          <w:szCs w:val="24"/>
        </w:rPr>
        <w:t>resp.</w:t>
      </w:r>
      <w:r w:rsidR="007301A5">
        <w:rPr>
          <w:rFonts w:ascii="Times New Roman" w:hAnsi="Times New Roman"/>
          <w:b/>
          <w:sz w:val="24"/>
          <w:szCs w:val="24"/>
        </w:rPr>
        <w:t xml:space="preserve"> </w:t>
      </w:r>
      <w:r w:rsidR="007301A5" w:rsidRPr="007301A5">
        <w:rPr>
          <w:rFonts w:ascii="Times New Roman" w:hAnsi="Times New Roman"/>
          <w:b/>
          <w:sz w:val="24"/>
          <w:szCs w:val="24"/>
        </w:rPr>
        <w:t xml:space="preserve">Informační soubor </w:t>
      </w:r>
      <w:r w:rsidR="00AC14AC">
        <w:rPr>
          <w:rFonts w:ascii="Times New Roman" w:hAnsi="Times New Roman"/>
          <w:b/>
          <w:sz w:val="24"/>
          <w:szCs w:val="24"/>
        </w:rPr>
        <w:t xml:space="preserve">Registru </w:t>
      </w:r>
      <w:r w:rsidR="007301A5">
        <w:rPr>
          <w:rFonts w:ascii="Times New Roman" w:hAnsi="Times New Roman"/>
          <w:b/>
          <w:sz w:val="24"/>
          <w:szCs w:val="24"/>
        </w:rPr>
        <w:t>IČ</w:t>
      </w:r>
      <w:r w:rsidR="007301A5" w:rsidRPr="007301A5">
        <w:rPr>
          <w:rFonts w:ascii="Times New Roman" w:hAnsi="Times New Roman"/>
          <w:sz w:val="24"/>
          <w:szCs w:val="24"/>
        </w:rPr>
        <w:t>.</w:t>
      </w:r>
    </w:p>
    <w:p w14:paraId="43464597" w14:textId="77777777" w:rsidR="0063265E" w:rsidRDefault="0063265E" w:rsidP="006326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Registru FO jsou zpracovávány údaje o fyzických osobách, v Registru IČ jsou zpracovávány údaje o fyzických osobách – podnikatelích a právnických osobách.</w:t>
      </w:r>
    </w:p>
    <w:p w14:paraId="2AFDDA04" w14:textId="77777777" w:rsidR="00224966" w:rsidRPr="005944B7" w:rsidRDefault="00224966" w:rsidP="005944B7">
      <w:pPr>
        <w:jc w:val="both"/>
        <w:rPr>
          <w:rFonts w:ascii="Times New Roman" w:hAnsi="Times New Roman"/>
          <w:sz w:val="24"/>
          <w:szCs w:val="24"/>
        </w:rPr>
      </w:pPr>
    </w:p>
    <w:p w14:paraId="67A185AC" w14:textId="77777777" w:rsidR="00F37F41" w:rsidRPr="00C96B49" w:rsidRDefault="00F37F41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ROZSAH ZPRACOVÁVANÝCH ÚDAJŮ</w:t>
      </w:r>
      <w:r w:rsidR="007D5230">
        <w:rPr>
          <w:rFonts w:ascii="Times New Roman" w:hAnsi="Times New Roman"/>
          <w:b/>
          <w:sz w:val="24"/>
          <w:szCs w:val="24"/>
        </w:rPr>
        <w:t xml:space="preserve"> V POZITIVNÍM REGISTRU</w:t>
      </w:r>
    </w:p>
    <w:p w14:paraId="3A91F67E" w14:textId="77777777" w:rsidR="00F37F41" w:rsidRDefault="007D5230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F37F41">
        <w:rPr>
          <w:rFonts w:ascii="Times New Roman" w:hAnsi="Times New Roman"/>
          <w:sz w:val="24"/>
          <w:szCs w:val="24"/>
        </w:rPr>
        <w:t xml:space="preserve"> rámci </w:t>
      </w:r>
      <w:r>
        <w:rPr>
          <w:rFonts w:ascii="Times New Roman" w:hAnsi="Times New Roman"/>
          <w:sz w:val="24"/>
          <w:szCs w:val="24"/>
        </w:rPr>
        <w:t>Pozitivní</w:t>
      </w:r>
      <w:r w:rsidR="00AF41AD">
        <w:rPr>
          <w:rFonts w:ascii="Times New Roman" w:hAnsi="Times New Roman"/>
          <w:sz w:val="24"/>
          <w:szCs w:val="24"/>
        </w:rPr>
        <w:t>ho</w:t>
      </w:r>
      <w:r>
        <w:rPr>
          <w:rFonts w:ascii="Times New Roman" w:hAnsi="Times New Roman"/>
          <w:sz w:val="24"/>
          <w:szCs w:val="24"/>
        </w:rPr>
        <w:t xml:space="preserve"> registru</w:t>
      </w:r>
      <w:r w:rsidR="00F37F41">
        <w:rPr>
          <w:rFonts w:ascii="Times New Roman" w:hAnsi="Times New Roman"/>
          <w:sz w:val="24"/>
          <w:szCs w:val="24"/>
        </w:rPr>
        <w:t xml:space="preserve"> </w:t>
      </w:r>
      <w:r w:rsidR="00DB5C7E">
        <w:rPr>
          <w:rFonts w:ascii="Times New Roman" w:hAnsi="Times New Roman"/>
          <w:sz w:val="24"/>
          <w:szCs w:val="24"/>
        </w:rPr>
        <w:t xml:space="preserve">jsou </w:t>
      </w:r>
      <w:r w:rsidR="00F37F41">
        <w:rPr>
          <w:rFonts w:ascii="Times New Roman" w:hAnsi="Times New Roman"/>
          <w:sz w:val="24"/>
          <w:szCs w:val="24"/>
        </w:rPr>
        <w:t>zpracovávány</w:t>
      </w:r>
      <w:r w:rsidR="003F6A42">
        <w:rPr>
          <w:rFonts w:ascii="Times New Roman" w:hAnsi="Times New Roman"/>
          <w:sz w:val="24"/>
          <w:szCs w:val="24"/>
        </w:rPr>
        <w:t xml:space="preserve">, kromě </w:t>
      </w:r>
      <w:r w:rsidR="00603477">
        <w:rPr>
          <w:rFonts w:ascii="Times New Roman" w:hAnsi="Times New Roman"/>
          <w:sz w:val="24"/>
          <w:szCs w:val="24"/>
        </w:rPr>
        <w:t xml:space="preserve">identifikačních </w:t>
      </w:r>
      <w:r w:rsidR="003F6A42">
        <w:rPr>
          <w:rFonts w:ascii="Times New Roman" w:hAnsi="Times New Roman"/>
          <w:sz w:val="24"/>
          <w:szCs w:val="24"/>
        </w:rPr>
        <w:t>údajů</w:t>
      </w:r>
      <w:r w:rsidR="00AF41AD">
        <w:rPr>
          <w:rFonts w:ascii="Times New Roman" w:hAnsi="Times New Roman"/>
          <w:sz w:val="24"/>
          <w:szCs w:val="24"/>
        </w:rPr>
        <w:t xml:space="preserve"> (jmen, příjmení, data, místa a státu narození, pohlaví, státní příslušnosti, rodného čísla, IČ, adresy a údajů o dokladech totožnosti),</w:t>
      </w:r>
      <w:r w:rsidR="003F6A42">
        <w:rPr>
          <w:rFonts w:ascii="Times New Roman" w:hAnsi="Times New Roman"/>
          <w:sz w:val="24"/>
          <w:szCs w:val="24"/>
        </w:rPr>
        <w:t xml:space="preserve"> </w:t>
      </w:r>
      <w:r w:rsidR="00332158">
        <w:rPr>
          <w:rFonts w:ascii="Times New Roman" w:hAnsi="Times New Roman"/>
          <w:sz w:val="24"/>
          <w:szCs w:val="24"/>
        </w:rPr>
        <w:t>tyto</w:t>
      </w:r>
      <w:r w:rsidR="003F6A42" w:rsidRPr="007D5230">
        <w:rPr>
          <w:rFonts w:ascii="Times New Roman" w:hAnsi="Times New Roman"/>
          <w:b/>
          <w:sz w:val="24"/>
          <w:szCs w:val="24"/>
        </w:rPr>
        <w:t xml:space="preserve"> </w:t>
      </w:r>
      <w:r w:rsidR="003F6A42" w:rsidRPr="007D5230">
        <w:rPr>
          <w:rFonts w:ascii="Times New Roman" w:hAnsi="Times New Roman"/>
          <w:sz w:val="24"/>
          <w:szCs w:val="24"/>
        </w:rPr>
        <w:t>další</w:t>
      </w:r>
      <w:r w:rsidR="00F37F41" w:rsidRPr="007D5230">
        <w:rPr>
          <w:rFonts w:ascii="Times New Roman" w:hAnsi="Times New Roman"/>
          <w:sz w:val="24"/>
          <w:szCs w:val="24"/>
        </w:rPr>
        <w:t xml:space="preserve"> údaje</w:t>
      </w:r>
      <w:r w:rsidR="00CA2E01">
        <w:rPr>
          <w:rFonts w:ascii="Times New Roman" w:hAnsi="Times New Roman"/>
          <w:sz w:val="24"/>
          <w:szCs w:val="24"/>
        </w:rPr>
        <w:t xml:space="preserve"> o klientech</w:t>
      </w:r>
      <w:r w:rsidR="00F37F41" w:rsidRPr="000753C6">
        <w:rPr>
          <w:rFonts w:ascii="Times New Roman" w:hAnsi="Times New Roman"/>
          <w:sz w:val="24"/>
          <w:szCs w:val="24"/>
        </w:rPr>
        <w:t>:</w:t>
      </w:r>
    </w:p>
    <w:p w14:paraId="0CAA25E7" w14:textId="135C0DC5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37F41">
        <w:rPr>
          <w:rFonts w:ascii="Times New Roman" w:hAnsi="Times New Roman"/>
          <w:sz w:val="24"/>
          <w:szCs w:val="24"/>
        </w:rPr>
        <w:t xml:space="preserve">údaje vypovídající o tom, </w:t>
      </w:r>
      <w:r w:rsidR="005944B7">
        <w:rPr>
          <w:rFonts w:ascii="Times New Roman" w:hAnsi="Times New Roman"/>
          <w:sz w:val="24"/>
          <w:szCs w:val="24"/>
        </w:rPr>
        <w:t xml:space="preserve">že s klientem </w:t>
      </w:r>
      <w:ins w:id="11" w:author="dorota.lazorikova" w:date="2018-12-07T10:51:00Z">
        <w:r w:rsidR="00620B36" w:rsidRPr="00F37F41">
          <w:rPr>
            <w:rFonts w:ascii="Times New Roman" w:hAnsi="Times New Roman"/>
            <w:sz w:val="24"/>
            <w:szCs w:val="24"/>
          </w:rPr>
          <w:t>[</w:t>
        </w:r>
      </w:ins>
      <w:r w:rsidR="00F952E8" w:rsidRPr="00E70146">
        <w:rPr>
          <w:rFonts w:ascii="Times New Roman" w:hAnsi="Times New Roman"/>
          <w:i/>
          <w:sz w:val="24"/>
        </w:rPr>
        <w:t>nebo žadatelem, pokud jde o ručitele, spolužadatele nebo zákonného zástupce</w:t>
      </w:r>
      <w:r w:rsidR="005944B7" w:rsidRPr="00F37F41">
        <w:rPr>
          <w:rFonts w:ascii="Times New Roman" w:hAnsi="Times New Roman"/>
          <w:sz w:val="24"/>
          <w:szCs w:val="24"/>
        </w:rPr>
        <w:t xml:space="preserve">] </w:t>
      </w:r>
      <w:r w:rsidR="005944B7">
        <w:rPr>
          <w:rFonts w:ascii="Times New Roman" w:hAnsi="Times New Roman"/>
          <w:sz w:val="24"/>
          <w:szCs w:val="24"/>
        </w:rPr>
        <w:t xml:space="preserve">bylo zahájeno jednání o Smlouvě a </w:t>
      </w:r>
      <w:r w:rsidRPr="00F37F41">
        <w:rPr>
          <w:rFonts w:ascii="Times New Roman" w:hAnsi="Times New Roman"/>
          <w:sz w:val="24"/>
          <w:szCs w:val="24"/>
        </w:rPr>
        <w:t xml:space="preserve">zda mezi </w:t>
      </w:r>
      <w:r w:rsidR="004C6EE8">
        <w:rPr>
          <w:rFonts w:ascii="Times New Roman" w:hAnsi="Times New Roman"/>
          <w:sz w:val="24"/>
          <w:szCs w:val="24"/>
        </w:rPr>
        <w:t>klientem</w:t>
      </w:r>
      <w:r w:rsidRPr="00F37F41">
        <w:rPr>
          <w:rFonts w:ascii="Times New Roman" w:hAnsi="Times New Roman"/>
          <w:sz w:val="24"/>
          <w:szCs w:val="24"/>
        </w:rPr>
        <w:t xml:space="preserve"> [</w:t>
      </w:r>
      <w:r w:rsidR="00F952E8" w:rsidRPr="00E70146">
        <w:rPr>
          <w:rFonts w:ascii="Times New Roman" w:hAnsi="Times New Roman"/>
          <w:i/>
          <w:sz w:val="24"/>
        </w:rPr>
        <w:t>nebo žadatelem, pokud jde o ručitele, spolužadatele nebo zákonného zástupce</w:t>
      </w:r>
      <w:r w:rsidRPr="00F37F41">
        <w:rPr>
          <w:rFonts w:ascii="Times New Roman" w:hAnsi="Times New Roman"/>
          <w:sz w:val="24"/>
          <w:szCs w:val="24"/>
        </w:rPr>
        <w:t xml:space="preserve">] a </w:t>
      </w:r>
      <w:r w:rsidR="001A17BC" w:rsidRPr="005944B7">
        <w:rPr>
          <w:rFonts w:ascii="Times New Roman" w:hAnsi="Times New Roman"/>
          <w:b/>
          <w:sz w:val="24"/>
          <w:szCs w:val="24"/>
        </w:rPr>
        <w:t>[Společností]</w:t>
      </w:r>
      <w:r w:rsidR="001A17BC" w:rsidRPr="001A17BC">
        <w:rPr>
          <w:rFonts w:ascii="Times New Roman" w:hAnsi="Times New Roman"/>
          <w:sz w:val="24"/>
          <w:szCs w:val="24"/>
        </w:rPr>
        <w:t xml:space="preserve"> </w:t>
      </w:r>
      <w:r w:rsidRPr="00F37F41">
        <w:rPr>
          <w:rFonts w:ascii="Times New Roman" w:hAnsi="Times New Roman"/>
          <w:sz w:val="24"/>
          <w:szCs w:val="24"/>
        </w:rPr>
        <w:t xml:space="preserve">došlo k uzavření, případně </w:t>
      </w:r>
      <w:r w:rsidRPr="005944B7">
        <w:rPr>
          <w:rFonts w:ascii="Times New Roman" w:hAnsi="Times New Roman"/>
          <w:sz w:val="24"/>
          <w:szCs w:val="24"/>
        </w:rPr>
        <w:t xml:space="preserve">neuzavření </w:t>
      </w:r>
      <w:r w:rsidR="005944B7">
        <w:rPr>
          <w:rFonts w:ascii="Times New Roman" w:hAnsi="Times New Roman"/>
          <w:sz w:val="24"/>
          <w:szCs w:val="24"/>
        </w:rPr>
        <w:t>S</w:t>
      </w:r>
      <w:r w:rsidRPr="005944B7">
        <w:rPr>
          <w:rFonts w:ascii="Times New Roman" w:hAnsi="Times New Roman"/>
          <w:sz w:val="24"/>
          <w:szCs w:val="24"/>
        </w:rPr>
        <w:t>mlouvy</w:t>
      </w:r>
      <w:r w:rsidR="005944B7">
        <w:rPr>
          <w:rFonts w:ascii="Times New Roman" w:hAnsi="Times New Roman"/>
          <w:sz w:val="24"/>
          <w:szCs w:val="24"/>
        </w:rPr>
        <w:t xml:space="preserve">, přičemž Smlouvou se v případě, že mezi klientem a </w:t>
      </w:r>
      <w:r w:rsidR="005944B7" w:rsidRPr="005944B7">
        <w:rPr>
          <w:rFonts w:ascii="Times New Roman" w:hAnsi="Times New Roman"/>
          <w:b/>
          <w:sz w:val="24"/>
          <w:szCs w:val="24"/>
        </w:rPr>
        <w:t>[Společností]</w:t>
      </w:r>
      <w:r w:rsidR="005944B7" w:rsidRPr="001A17BC">
        <w:rPr>
          <w:rFonts w:ascii="Times New Roman" w:hAnsi="Times New Roman"/>
          <w:sz w:val="24"/>
          <w:szCs w:val="24"/>
        </w:rPr>
        <w:t xml:space="preserve"> </w:t>
      </w:r>
      <w:r w:rsidR="005944B7">
        <w:rPr>
          <w:rFonts w:ascii="Times New Roman" w:hAnsi="Times New Roman"/>
          <w:sz w:val="24"/>
          <w:szCs w:val="24"/>
        </w:rPr>
        <w:t xml:space="preserve">došlo k uzavření více smluv, </w:t>
      </w:r>
      <w:r w:rsidR="00CA2E01">
        <w:rPr>
          <w:rFonts w:ascii="Times New Roman" w:hAnsi="Times New Roman"/>
          <w:sz w:val="24"/>
          <w:szCs w:val="24"/>
        </w:rPr>
        <w:t xml:space="preserve">rozumí </w:t>
      </w:r>
      <w:r w:rsidR="005944B7">
        <w:rPr>
          <w:rFonts w:ascii="Times New Roman" w:hAnsi="Times New Roman"/>
          <w:sz w:val="24"/>
          <w:szCs w:val="24"/>
        </w:rPr>
        <w:t>všechny tyto smlouvy</w:t>
      </w:r>
      <w:r w:rsidRPr="00F37F41">
        <w:rPr>
          <w:rFonts w:ascii="Times New Roman" w:hAnsi="Times New Roman"/>
          <w:sz w:val="24"/>
          <w:szCs w:val="24"/>
        </w:rPr>
        <w:t>;</w:t>
      </w:r>
    </w:p>
    <w:p w14:paraId="767CD87F" w14:textId="77777777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 xml:space="preserve">údaje vypovídající o finančních závazcích, které vznikly, vzniknou nebo mohou vzniknout </w:t>
      </w:r>
      <w:r w:rsidR="004C6EE8">
        <w:rPr>
          <w:rFonts w:ascii="Times New Roman" w:hAnsi="Times New Roman"/>
          <w:sz w:val="24"/>
          <w:szCs w:val="24"/>
        </w:rPr>
        <w:t xml:space="preserve">klientovi </w:t>
      </w:r>
      <w:r w:rsidRPr="001A17BC">
        <w:rPr>
          <w:rFonts w:ascii="Times New Roman" w:hAnsi="Times New Roman"/>
          <w:sz w:val="24"/>
          <w:szCs w:val="24"/>
        </w:rPr>
        <w:t xml:space="preserve">vůči </w:t>
      </w:r>
      <w:r w:rsidRPr="003E5884">
        <w:rPr>
          <w:rFonts w:ascii="Times New Roman" w:hAnsi="Times New Roman"/>
          <w:b/>
          <w:sz w:val="24"/>
          <w:szCs w:val="24"/>
        </w:rPr>
        <w:t>[Společnosti]</w:t>
      </w:r>
      <w:r w:rsidRPr="001A17BC">
        <w:rPr>
          <w:rFonts w:ascii="Times New Roman" w:hAnsi="Times New Roman"/>
          <w:sz w:val="24"/>
          <w:szCs w:val="24"/>
        </w:rPr>
        <w:t xml:space="preserve"> v souvislosti se </w:t>
      </w:r>
      <w:r w:rsidR="005944B7">
        <w:rPr>
          <w:rFonts w:ascii="Times New Roman" w:hAnsi="Times New Roman"/>
          <w:sz w:val="24"/>
          <w:szCs w:val="24"/>
        </w:rPr>
        <w:t>S</w:t>
      </w:r>
      <w:r w:rsidRPr="001A17BC">
        <w:rPr>
          <w:rFonts w:ascii="Times New Roman" w:hAnsi="Times New Roman"/>
          <w:sz w:val="24"/>
          <w:szCs w:val="24"/>
        </w:rPr>
        <w:t>mlouvou</w:t>
      </w:r>
      <w:r w:rsidR="00D60F9C">
        <w:rPr>
          <w:rFonts w:ascii="Times New Roman" w:hAnsi="Times New Roman"/>
          <w:sz w:val="24"/>
          <w:szCs w:val="24"/>
        </w:rPr>
        <w:t xml:space="preserve"> anebo o kterých bylo s klientem jednáno</w:t>
      </w:r>
      <w:r w:rsidRPr="001A17BC">
        <w:rPr>
          <w:rFonts w:ascii="Times New Roman" w:hAnsi="Times New Roman"/>
          <w:sz w:val="24"/>
          <w:szCs w:val="24"/>
        </w:rPr>
        <w:t>, a o plnění těchto závazků z </w:t>
      </w:r>
      <w:r w:rsidR="004C6EE8">
        <w:rPr>
          <w:rFonts w:ascii="Times New Roman" w:hAnsi="Times New Roman"/>
          <w:sz w:val="24"/>
          <w:szCs w:val="24"/>
        </w:rPr>
        <w:t>jeho</w:t>
      </w:r>
      <w:r w:rsidRPr="001A17BC">
        <w:rPr>
          <w:rFonts w:ascii="Times New Roman" w:hAnsi="Times New Roman"/>
          <w:sz w:val="24"/>
          <w:szCs w:val="24"/>
        </w:rPr>
        <w:t xml:space="preserve"> strany;</w:t>
      </w:r>
    </w:p>
    <w:p w14:paraId="2E8A6837" w14:textId="77777777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>údaje vypovídající o zajištění závazků</w:t>
      </w:r>
      <w:r w:rsidR="004C6EE8">
        <w:rPr>
          <w:rFonts w:ascii="Times New Roman" w:hAnsi="Times New Roman"/>
          <w:sz w:val="24"/>
          <w:szCs w:val="24"/>
        </w:rPr>
        <w:t xml:space="preserve"> klienta</w:t>
      </w:r>
      <w:r w:rsidRPr="001A17BC">
        <w:rPr>
          <w:rFonts w:ascii="Times New Roman" w:hAnsi="Times New Roman"/>
          <w:sz w:val="24"/>
          <w:szCs w:val="24"/>
        </w:rPr>
        <w:t xml:space="preserve"> souvisejících se Smlouvou</w:t>
      </w:r>
      <w:r w:rsidR="009B7F65">
        <w:rPr>
          <w:rFonts w:ascii="Times New Roman" w:hAnsi="Times New Roman"/>
          <w:sz w:val="24"/>
          <w:szCs w:val="24"/>
        </w:rPr>
        <w:t>, zejména údaje o typu zajištění</w:t>
      </w:r>
      <w:r w:rsidRPr="001A17BC">
        <w:rPr>
          <w:rFonts w:ascii="Times New Roman" w:hAnsi="Times New Roman"/>
          <w:sz w:val="24"/>
          <w:szCs w:val="24"/>
        </w:rPr>
        <w:t>;</w:t>
      </w:r>
    </w:p>
    <w:p w14:paraId="0ECCC500" w14:textId="12FB08C1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>případné další údaje, které vypovídají o bonitě, důvěryhodnosti a platební morálce</w:t>
      </w:r>
      <w:r w:rsidR="001A17BC">
        <w:rPr>
          <w:rFonts w:ascii="Times New Roman" w:hAnsi="Times New Roman"/>
          <w:sz w:val="24"/>
          <w:szCs w:val="24"/>
        </w:rPr>
        <w:t xml:space="preserve"> </w:t>
      </w:r>
      <w:r w:rsidR="004C6EE8">
        <w:rPr>
          <w:rFonts w:ascii="Times New Roman" w:hAnsi="Times New Roman"/>
          <w:sz w:val="24"/>
          <w:szCs w:val="24"/>
        </w:rPr>
        <w:t xml:space="preserve">klienta </w:t>
      </w:r>
      <w:r w:rsidR="001A17BC">
        <w:rPr>
          <w:rFonts w:ascii="Times New Roman" w:hAnsi="Times New Roman"/>
          <w:sz w:val="24"/>
          <w:szCs w:val="24"/>
        </w:rPr>
        <w:t>(</w:t>
      </w:r>
      <w:r w:rsidR="001A17BC" w:rsidRPr="001A17BC">
        <w:rPr>
          <w:rFonts w:ascii="Times New Roman" w:hAnsi="Times New Roman"/>
          <w:sz w:val="24"/>
          <w:szCs w:val="24"/>
        </w:rPr>
        <w:t xml:space="preserve">zejména o rozsahu a povaze případného porušení smluvní povinnosti, jehož následkem je existence dlužné částky po splatnosti, </w:t>
      </w:r>
      <w:r w:rsidR="005944B7">
        <w:rPr>
          <w:rFonts w:ascii="Times New Roman" w:hAnsi="Times New Roman"/>
          <w:sz w:val="24"/>
          <w:szCs w:val="24"/>
        </w:rPr>
        <w:t>o případných změnách závazku anebo Smlouvy</w:t>
      </w:r>
      <w:r w:rsidR="00A43F1E">
        <w:rPr>
          <w:rFonts w:ascii="Times New Roman" w:hAnsi="Times New Roman"/>
          <w:sz w:val="24"/>
          <w:szCs w:val="24"/>
        </w:rPr>
        <w:t xml:space="preserve">, o předčasném splnění </w:t>
      </w:r>
      <w:r w:rsidR="0017720F">
        <w:rPr>
          <w:rFonts w:ascii="Times New Roman" w:hAnsi="Times New Roman"/>
          <w:sz w:val="24"/>
          <w:szCs w:val="24"/>
        </w:rPr>
        <w:t>dluhu</w:t>
      </w:r>
      <w:r w:rsidR="005944B7">
        <w:rPr>
          <w:rFonts w:ascii="Times New Roman" w:hAnsi="Times New Roman"/>
          <w:sz w:val="24"/>
          <w:szCs w:val="24"/>
        </w:rPr>
        <w:t xml:space="preserve"> </w:t>
      </w:r>
      <w:r w:rsidR="001A17BC" w:rsidRPr="001A17BC">
        <w:rPr>
          <w:rFonts w:ascii="Times New Roman" w:hAnsi="Times New Roman"/>
          <w:sz w:val="24"/>
          <w:szCs w:val="24"/>
        </w:rPr>
        <w:t>apod.</w:t>
      </w:r>
      <w:r w:rsidR="001A17BC">
        <w:rPr>
          <w:rFonts w:ascii="Times New Roman" w:hAnsi="Times New Roman"/>
          <w:sz w:val="24"/>
          <w:szCs w:val="24"/>
        </w:rPr>
        <w:t>)</w:t>
      </w:r>
      <w:r w:rsidR="005944B7">
        <w:rPr>
          <w:rFonts w:ascii="Times New Roman" w:hAnsi="Times New Roman"/>
          <w:sz w:val="24"/>
          <w:szCs w:val="24"/>
        </w:rPr>
        <w:t>,</w:t>
      </w:r>
    </w:p>
    <w:p w14:paraId="2A97AD1E" w14:textId="77777777" w:rsidR="0019076F" w:rsidRDefault="0019076F" w:rsidP="00F37F41">
      <w:pPr>
        <w:numPr>
          <w:ilvl w:val="0"/>
          <w:numId w:val="9"/>
        </w:numPr>
        <w:spacing w:before="80" w:after="60"/>
        <w:jc w:val="both"/>
        <w:rPr>
          <w:del w:id="12" w:author="dorota.lazorikova" w:date="2018-12-07T10:51:00Z"/>
          <w:rFonts w:ascii="Times New Roman" w:hAnsi="Times New Roman"/>
          <w:sz w:val="24"/>
          <w:szCs w:val="24"/>
        </w:rPr>
      </w:pPr>
      <w:del w:id="13" w:author="dorota.lazorikova" w:date="2018-12-07T10:51:00Z">
        <w:r>
          <w:rPr>
            <w:rFonts w:ascii="Times New Roman" w:hAnsi="Times New Roman"/>
            <w:sz w:val="24"/>
            <w:szCs w:val="24"/>
          </w:rPr>
          <w:delText xml:space="preserve">statistická vyhodnocení bonity a důvěryhodnosti klienta </w:delText>
        </w:r>
        <w:r w:rsidR="00A64127">
          <w:rPr>
            <w:rFonts w:ascii="Times New Roman" w:hAnsi="Times New Roman"/>
            <w:sz w:val="24"/>
            <w:szCs w:val="24"/>
          </w:rPr>
          <w:delText xml:space="preserve">vypočtená </w:delText>
        </w:r>
        <w:r>
          <w:rPr>
            <w:rFonts w:ascii="Times New Roman" w:hAnsi="Times New Roman"/>
            <w:sz w:val="24"/>
            <w:szCs w:val="24"/>
          </w:rPr>
          <w:delText>na základě ostatních údajů sdružených v Informačním souboru Pozitivního registru</w:delText>
        </w:r>
        <w:r w:rsidR="00303C15">
          <w:rPr>
            <w:rFonts w:ascii="Times New Roman" w:hAnsi="Times New Roman"/>
            <w:sz w:val="24"/>
            <w:szCs w:val="24"/>
          </w:rPr>
          <w:delText xml:space="preserve">, tj. zejména jeden nebo více číselných údajů v rozmezí nula až jeden tisíc, vyjadřující </w:delText>
        </w:r>
        <w:r w:rsidR="00DB4907">
          <w:rPr>
            <w:rFonts w:ascii="Times New Roman" w:hAnsi="Times New Roman"/>
            <w:sz w:val="24"/>
            <w:szCs w:val="24"/>
          </w:rPr>
          <w:delText xml:space="preserve">vzdálenost od zcela nepřijatelného klienta představovaného hodnotou nula </w:delText>
        </w:r>
        <w:r w:rsidR="00B326A3">
          <w:rPr>
            <w:rFonts w:ascii="Times New Roman" w:hAnsi="Times New Roman"/>
            <w:sz w:val="24"/>
            <w:szCs w:val="24"/>
          </w:rPr>
          <w:delText>(</w:delText>
        </w:r>
        <w:r w:rsidR="00303C15">
          <w:rPr>
            <w:rFonts w:ascii="Times New Roman" w:hAnsi="Times New Roman"/>
            <w:sz w:val="24"/>
            <w:szCs w:val="24"/>
          </w:rPr>
          <w:delText>tyto údaje nemusí být vytvářeny po určité období po zřízení Pozitivního registru</w:delText>
        </w:r>
        <w:r w:rsidR="00B326A3">
          <w:rPr>
            <w:rFonts w:ascii="Times New Roman" w:hAnsi="Times New Roman"/>
            <w:sz w:val="24"/>
            <w:szCs w:val="24"/>
          </w:rPr>
          <w:delText>)</w:delText>
        </w:r>
        <w:r>
          <w:rPr>
            <w:rFonts w:ascii="Times New Roman" w:hAnsi="Times New Roman"/>
            <w:sz w:val="24"/>
            <w:szCs w:val="24"/>
          </w:rPr>
          <w:delText>,</w:delText>
        </w:r>
      </w:del>
    </w:p>
    <w:p w14:paraId="17243DE7" w14:textId="77777777" w:rsidR="005944B7" w:rsidRPr="007301A5" w:rsidRDefault="005944B7" w:rsidP="007301A5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vypovídající o tom, zda byly provedeny dotazy poptávající informace o </w:t>
      </w:r>
      <w:r w:rsidR="007301A5">
        <w:rPr>
          <w:rFonts w:ascii="Times New Roman" w:hAnsi="Times New Roman"/>
          <w:sz w:val="24"/>
          <w:szCs w:val="24"/>
        </w:rPr>
        <w:t>bonitě a důvěryhodnosti klienta</w:t>
      </w:r>
      <w:r w:rsidR="00AC14AC">
        <w:rPr>
          <w:rFonts w:ascii="Times New Roman" w:hAnsi="Times New Roman"/>
          <w:sz w:val="24"/>
          <w:szCs w:val="24"/>
        </w:rPr>
        <w:t xml:space="preserve"> ze strany členů Sdružení SOLUS</w:t>
      </w:r>
      <w:r w:rsidR="007301A5">
        <w:rPr>
          <w:rFonts w:ascii="Times New Roman" w:hAnsi="Times New Roman"/>
          <w:sz w:val="24"/>
          <w:szCs w:val="24"/>
        </w:rPr>
        <w:t>.</w:t>
      </w:r>
    </w:p>
    <w:p w14:paraId="6467821C" w14:textId="17D92B72" w:rsidR="0063265E" w:rsidRPr="00FF41EF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="00506E3B">
        <w:rPr>
          <w:rFonts w:ascii="Times New Roman" w:hAnsi="Times New Roman"/>
          <w:sz w:val="24"/>
          <w:szCs w:val="24"/>
        </w:rPr>
        <w:t xml:space="preserve">Pozitivním </w:t>
      </w:r>
      <w:r>
        <w:rPr>
          <w:rFonts w:ascii="Times New Roman" w:hAnsi="Times New Roman"/>
          <w:sz w:val="24"/>
          <w:szCs w:val="24"/>
        </w:rPr>
        <w:t xml:space="preserve">registru </w:t>
      </w:r>
      <w:r w:rsidR="00DB5C7E">
        <w:rPr>
          <w:rFonts w:ascii="Times New Roman" w:hAnsi="Times New Roman"/>
          <w:sz w:val="24"/>
          <w:szCs w:val="24"/>
        </w:rPr>
        <w:t>nejsou</w:t>
      </w:r>
      <w:r w:rsidR="00DB5C7E" w:rsidRPr="00FF41EF">
        <w:rPr>
          <w:rFonts w:ascii="Times New Roman" w:hAnsi="Times New Roman"/>
          <w:sz w:val="24"/>
          <w:szCs w:val="24"/>
        </w:rPr>
        <w:t xml:space="preserve"> </w:t>
      </w:r>
      <w:r w:rsidRPr="00FF41EF">
        <w:rPr>
          <w:rFonts w:ascii="Times New Roman" w:hAnsi="Times New Roman"/>
          <w:sz w:val="24"/>
          <w:szCs w:val="24"/>
        </w:rPr>
        <w:t xml:space="preserve">zpracovávány </w:t>
      </w:r>
      <w:r w:rsidR="00ED0B56">
        <w:rPr>
          <w:rFonts w:ascii="Times New Roman" w:hAnsi="Times New Roman"/>
          <w:sz w:val="24"/>
          <w:szCs w:val="24"/>
        </w:rPr>
        <w:t xml:space="preserve">tzv. zvláštní kategorie osobních údajů ve smyslu čl. 9 GDPR </w:t>
      </w:r>
      <w:r>
        <w:rPr>
          <w:rFonts w:ascii="Times New Roman" w:hAnsi="Times New Roman"/>
          <w:sz w:val="24"/>
          <w:szCs w:val="24"/>
        </w:rPr>
        <w:t xml:space="preserve">(např. údaje o zdravotním </w:t>
      </w:r>
      <w:del w:id="14" w:author="dorota.lazorikova" w:date="2018-12-07T10:51:00Z">
        <w:r>
          <w:rPr>
            <w:rFonts w:ascii="Times New Roman" w:hAnsi="Times New Roman"/>
            <w:sz w:val="24"/>
            <w:szCs w:val="24"/>
          </w:rPr>
          <w:delText>stav,</w:delText>
        </w:r>
      </w:del>
      <w:ins w:id="15" w:author="dorota.lazorikova" w:date="2018-12-07T10:51:00Z">
        <w:r>
          <w:rPr>
            <w:rFonts w:ascii="Times New Roman" w:hAnsi="Times New Roman"/>
            <w:sz w:val="24"/>
            <w:szCs w:val="24"/>
          </w:rPr>
          <w:t>stav</w:t>
        </w:r>
        <w:r w:rsidR="00FE45EF">
          <w:rPr>
            <w:rFonts w:ascii="Times New Roman" w:hAnsi="Times New Roman"/>
            <w:sz w:val="24"/>
            <w:szCs w:val="24"/>
          </w:rPr>
          <w:t>u</w:t>
        </w:r>
      </w:ins>
      <w:r w:rsidRPr="00FF41EF">
        <w:rPr>
          <w:rFonts w:ascii="Times New Roman" w:hAnsi="Times New Roman"/>
          <w:sz w:val="24"/>
          <w:szCs w:val="24"/>
        </w:rPr>
        <w:t xml:space="preserve"> apod.).</w:t>
      </w:r>
    </w:p>
    <w:p w14:paraId="71F7590A" w14:textId="77777777" w:rsidR="007301A5" w:rsidRDefault="007301A5" w:rsidP="007301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Souhrn </w:t>
      </w:r>
      <w:r w:rsidR="0063265E">
        <w:rPr>
          <w:rFonts w:ascii="Times New Roman" w:hAnsi="Times New Roman"/>
          <w:sz w:val="24"/>
          <w:szCs w:val="24"/>
        </w:rPr>
        <w:t>výše uvedených</w:t>
      </w:r>
      <w:r>
        <w:rPr>
          <w:rFonts w:ascii="Times New Roman" w:hAnsi="Times New Roman"/>
          <w:sz w:val="24"/>
          <w:szCs w:val="24"/>
        </w:rPr>
        <w:t xml:space="preserve"> údajů od všech členských společností (resp. od těch členských společností, se kterými klient vstoupil do jednání o Smlouvě) společně s dalšími veřejně dostupnými osobními údaji o klientovi</w:t>
      </w:r>
      <w:r w:rsidR="00303C15">
        <w:rPr>
          <w:rFonts w:ascii="Times New Roman" w:hAnsi="Times New Roman"/>
          <w:sz w:val="24"/>
          <w:szCs w:val="24"/>
        </w:rPr>
        <w:t xml:space="preserve"> získanými k odpovídajícím účelům</w:t>
      </w:r>
      <w:r>
        <w:rPr>
          <w:rFonts w:ascii="Times New Roman" w:hAnsi="Times New Roman"/>
          <w:sz w:val="24"/>
          <w:szCs w:val="24"/>
        </w:rPr>
        <w:t xml:space="preserve"> (zejm. </w:t>
      </w:r>
      <w:r w:rsidRPr="007301A5">
        <w:rPr>
          <w:rFonts w:ascii="Times New Roman" w:hAnsi="Times New Roman"/>
          <w:sz w:val="24"/>
          <w:szCs w:val="24"/>
        </w:rPr>
        <w:t>osobní údaje klienta obsažené v insolvenčním rejstříku, vedeném podle zákona č. 182/2006 Sb., insolvenční zákon)</w:t>
      </w:r>
      <w:r>
        <w:rPr>
          <w:rFonts w:ascii="Times New Roman" w:hAnsi="Times New Roman"/>
          <w:sz w:val="24"/>
          <w:szCs w:val="24"/>
        </w:rPr>
        <w:t xml:space="preserve"> a údaji o statistických vyhodnoceních bonity a důvěryhodnosti klienta</w:t>
      </w:r>
      <w:r w:rsidRPr="007301A5">
        <w:rPr>
          <w:rFonts w:ascii="Times New Roman" w:hAnsi="Times New Roman"/>
          <w:sz w:val="24"/>
          <w:szCs w:val="24"/>
        </w:rPr>
        <w:t xml:space="preserve"> tvoří tzv. </w:t>
      </w:r>
      <w:r w:rsidRPr="007301A5">
        <w:rPr>
          <w:rFonts w:ascii="Times New Roman" w:hAnsi="Times New Roman"/>
          <w:b/>
          <w:sz w:val="24"/>
          <w:szCs w:val="24"/>
        </w:rPr>
        <w:t>Informační soubor Pozitivního registru</w:t>
      </w:r>
      <w:r w:rsidRPr="007301A5">
        <w:rPr>
          <w:rFonts w:ascii="Times New Roman" w:hAnsi="Times New Roman"/>
          <w:sz w:val="24"/>
          <w:szCs w:val="24"/>
        </w:rPr>
        <w:t>.</w:t>
      </w:r>
    </w:p>
    <w:p w14:paraId="14C4CC76" w14:textId="77777777" w:rsidR="00224966" w:rsidRDefault="00224966" w:rsidP="007301A5">
      <w:pPr>
        <w:jc w:val="both"/>
        <w:rPr>
          <w:rFonts w:ascii="Times New Roman" w:hAnsi="Times New Roman"/>
          <w:sz w:val="24"/>
          <w:szCs w:val="24"/>
        </w:rPr>
      </w:pPr>
    </w:p>
    <w:p w14:paraId="5CE48529" w14:textId="01647C33" w:rsidR="007301A5" w:rsidRPr="007301A5" w:rsidRDefault="007301A5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745623">
        <w:rPr>
          <w:rFonts w:ascii="Times New Roman" w:hAnsi="Times New Roman"/>
          <w:b/>
          <w:sz w:val="24"/>
          <w:szCs w:val="24"/>
        </w:rPr>
        <w:lastRenderedPageBreak/>
        <w:t>IDENTIFIKACE SUBJEKTŮ ČI OSOB, KTERÉ MOHOU MÍT PŘÍSTUP K </w:t>
      </w:r>
      <w:del w:id="16" w:author="dorota.lazorikova" w:date="2018-12-07T10:51:00Z">
        <w:r w:rsidRPr="00745623">
          <w:rPr>
            <w:rFonts w:ascii="Times New Roman" w:hAnsi="Times New Roman"/>
            <w:b/>
            <w:sz w:val="24"/>
            <w:szCs w:val="24"/>
          </w:rPr>
          <w:delText xml:space="preserve"> </w:delText>
        </w:r>
      </w:del>
      <w:r w:rsidRPr="00745623">
        <w:rPr>
          <w:rFonts w:ascii="Times New Roman" w:hAnsi="Times New Roman"/>
          <w:b/>
          <w:sz w:val="24"/>
          <w:szCs w:val="24"/>
        </w:rPr>
        <w:t>OSOBNÍM ÚDAJŮM PŘI JEJICH ZPRACOVÁNÍ</w:t>
      </w:r>
      <w:r>
        <w:rPr>
          <w:rFonts w:ascii="Times New Roman" w:hAnsi="Times New Roman"/>
          <w:b/>
          <w:sz w:val="24"/>
          <w:szCs w:val="24"/>
        </w:rPr>
        <w:t xml:space="preserve"> V REGISTRU FO, REGISTRU IČ A POZITIVNÍM REGISTRU</w:t>
      </w:r>
      <w:r w:rsidR="00745623" w:rsidRPr="00745623">
        <w:rPr>
          <w:rFonts w:ascii="Times New Roman" w:hAnsi="Times New Roman"/>
          <w:b/>
          <w:sz w:val="24"/>
          <w:szCs w:val="24"/>
        </w:rPr>
        <w:t xml:space="preserve">  </w:t>
      </w:r>
    </w:p>
    <w:p w14:paraId="45D55BDF" w14:textId="06FD6475" w:rsidR="00E9083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b/>
          <w:sz w:val="24"/>
          <w:szCs w:val="24"/>
        </w:rPr>
        <w:t>Správce</w:t>
      </w:r>
      <w:r>
        <w:rPr>
          <w:rFonts w:ascii="Times New Roman" w:hAnsi="Times New Roman"/>
          <w:sz w:val="24"/>
          <w:szCs w:val="24"/>
        </w:rPr>
        <w:t xml:space="preserve"> </w:t>
      </w:r>
      <w:r w:rsidR="007301A5">
        <w:rPr>
          <w:rFonts w:ascii="Times New Roman" w:hAnsi="Times New Roman"/>
          <w:sz w:val="24"/>
          <w:szCs w:val="24"/>
        </w:rPr>
        <w:t>Registru FO, Registru IČ a Pozitivního registru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3265E">
        <w:rPr>
          <w:rFonts w:ascii="Times New Roman" w:hAnsi="Times New Roman"/>
          <w:sz w:val="24"/>
          <w:szCs w:val="24"/>
        </w:rPr>
        <w:t>sdružení</w:t>
      </w:r>
      <w:r w:rsidRPr="00BC3258">
        <w:rPr>
          <w:rFonts w:ascii="Times New Roman" w:hAnsi="Times New Roman"/>
          <w:b/>
          <w:sz w:val="24"/>
          <w:szCs w:val="24"/>
        </w:rPr>
        <w:t xml:space="preserve"> SOLUS, zájmové sdružení právnických osob</w:t>
      </w:r>
      <w:r>
        <w:rPr>
          <w:rFonts w:ascii="Times New Roman" w:hAnsi="Times New Roman"/>
          <w:sz w:val="24"/>
          <w:szCs w:val="24"/>
        </w:rPr>
        <w:t xml:space="preserve">, IČ </w:t>
      </w:r>
      <w:del w:id="17" w:author="dorota.lazorikova" w:date="2018-12-07T10:51:00Z">
        <w:r>
          <w:rPr>
            <w:rFonts w:ascii="Times New Roman" w:hAnsi="Times New Roman"/>
            <w:sz w:val="24"/>
            <w:szCs w:val="24"/>
          </w:rPr>
          <w:delText>69346925</w:delText>
        </w:r>
      </w:del>
      <w:ins w:id="18" w:author="dorota.lazorikova" w:date="2018-12-07T10:51:00Z">
        <w:r>
          <w:rPr>
            <w:rFonts w:ascii="Times New Roman" w:hAnsi="Times New Roman"/>
            <w:sz w:val="24"/>
            <w:szCs w:val="24"/>
          </w:rPr>
          <w:t>693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46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925</w:t>
        </w:r>
      </w:ins>
      <w:r>
        <w:rPr>
          <w:rFonts w:ascii="Times New Roman" w:hAnsi="Times New Roman"/>
          <w:sz w:val="24"/>
          <w:szCs w:val="24"/>
        </w:rPr>
        <w:t xml:space="preserve">, </w:t>
      </w:r>
      <w:r w:rsidRPr="00BC3258">
        <w:rPr>
          <w:rFonts w:ascii="Times New Roman" w:hAnsi="Times New Roman"/>
          <w:sz w:val="24"/>
          <w:szCs w:val="24"/>
        </w:rPr>
        <w:t xml:space="preserve">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="007301A5">
        <w:rPr>
          <w:rFonts w:ascii="Times New Roman" w:hAnsi="Times New Roman"/>
          <w:sz w:val="24"/>
          <w:szCs w:val="24"/>
        </w:rPr>
        <w:t>PSČ 140 </w:t>
      </w:r>
      <w:r w:rsidRPr="00BC3258">
        <w:rPr>
          <w:rFonts w:ascii="Times New Roman" w:hAnsi="Times New Roman"/>
          <w:sz w:val="24"/>
          <w:szCs w:val="24"/>
        </w:rPr>
        <w:t xml:space="preserve">00. </w:t>
      </w:r>
    </w:p>
    <w:p w14:paraId="25325C05" w14:textId="1F0266B2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Sdružení SOLUS </w:t>
      </w:r>
      <w:r w:rsidR="003B64BE">
        <w:rPr>
          <w:rFonts w:ascii="Times New Roman" w:hAnsi="Times New Roman"/>
          <w:sz w:val="24"/>
          <w:szCs w:val="24"/>
        </w:rPr>
        <w:t>má</w:t>
      </w:r>
      <w:ins w:id="19" w:author="dorota.lazorikova" w:date="2018-12-07T10:51:00Z">
        <w:r w:rsidR="002F5B95">
          <w:rPr>
            <w:rFonts w:ascii="Times New Roman" w:hAnsi="Times New Roman"/>
            <w:sz w:val="24"/>
            <w:szCs w:val="24"/>
          </w:rPr>
          <w:t>,</w:t>
        </w:r>
      </w:ins>
      <w:r w:rsidR="003B64BE">
        <w:rPr>
          <w:rFonts w:ascii="Times New Roman" w:hAnsi="Times New Roman"/>
          <w:sz w:val="24"/>
          <w:szCs w:val="24"/>
        </w:rPr>
        <w:t xml:space="preserve"> resp. bude mít</w:t>
      </w:r>
      <w:r w:rsidRPr="00BC3258">
        <w:rPr>
          <w:rFonts w:ascii="Times New Roman" w:hAnsi="Times New Roman"/>
          <w:sz w:val="24"/>
          <w:szCs w:val="24"/>
        </w:rPr>
        <w:t xml:space="preserve"> ve vztahu ke klientům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C3258">
        <w:rPr>
          <w:rFonts w:ascii="Times New Roman" w:hAnsi="Times New Roman"/>
          <w:sz w:val="24"/>
          <w:szCs w:val="24"/>
        </w:rPr>
        <w:t xml:space="preserve"> – fyzickým osobám postavení správce osobních údajů podle</w:t>
      </w:r>
      <w:r w:rsidR="00614A94">
        <w:rPr>
          <w:rFonts w:ascii="Times New Roman" w:hAnsi="Times New Roman"/>
          <w:sz w:val="24"/>
          <w:szCs w:val="24"/>
        </w:rPr>
        <w:t xml:space="preserve"> </w:t>
      </w:r>
      <w:r w:rsidR="00614A94" w:rsidRPr="00FF41EF">
        <w:rPr>
          <w:rFonts w:ascii="Times New Roman" w:hAnsi="Times New Roman"/>
          <w:sz w:val="24"/>
          <w:szCs w:val="24"/>
        </w:rPr>
        <w:t>Zákona o ochraně osobních údajů</w:t>
      </w:r>
      <w:ins w:id="20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 a GDPR</w:t>
        </w:r>
      </w:ins>
      <w:r w:rsidR="00FB31F7" w:rsidRPr="00FB31F7">
        <w:rPr>
          <w:rFonts w:ascii="Times New Roman" w:hAnsi="Times New Roman"/>
          <w:sz w:val="24"/>
          <w:szCs w:val="24"/>
        </w:rPr>
        <w:t>.</w:t>
      </w:r>
    </w:p>
    <w:p w14:paraId="1800F5C6" w14:textId="77777777" w:rsidR="004A744E" w:rsidRPr="004A744E" w:rsidRDefault="004A744E" w:rsidP="00BC3258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77E16B1E" w14:textId="42038B43" w:rsidR="00BC3258" w:rsidRPr="00BC325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Zpracovatel </w:t>
      </w:r>
      <w:r w:rsidR="007301A5">
        <w:rPr>
          <w:rFonts w:ascii="Times New Roman" w:hAnsi="Times New Roman"/>
          <w:sz w:val="24"/>
          <w:szCs w:val="24"/>
        </w:rPr>
        <w:t>Registru FO, Registru IČ a Pozitivního registru</w:t>
      </w:r>
      <w:r>
        <w:rPr>
          <w:rFonts w:ascii="Times New Roman" w:hAnsi="Times New Roman"/>
          <w:sz w:val="24"/>
          <w:szCs w:val="24"/>
        </w:rPr>
        <w:t xml:space="preserve">: </w:t>
      </w:r>
      <w:r w:rsidRPr="00BC3258">
        <w:rPr>
          <w:rFonts w:ascii="Times New Roman" w:hAnsi="Times New Roman"/>
          <w:b/>
          <w:sz w:val="24"/>
          <w:szCs w:val="24"/>
        </w:rPr>
        <w:t>Společnost pro informační databáze, a.s.</w:t>
      </w:r>
      <w:r w:rsidRPr="00BC325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IČ </w:t>
      </w:r>
      <w:del w:id="21" w:author="dorota.lazorikova" w:date="2018-12-07T10:51:00Z">
        <w:r>
          <w:rPr>
            <w:rFonts w:ascii="Times New Roman" w:hAnsi="Times New Roman"/>
            <w:sz w:val="24"/>
            <w:szCs w:val="24"/>
          </w:rPr>
          <w:delText>26118313</w:delText>
        </w:r>
      </w:del>
      <w:ins w:id="22" w:author="dorota.lazorikova" w:date="2018-12-07T10:51:00Z">
        <w:r>
          <w:rPr>
            <w:rFonts w:ascii="Times New Roman" w:hAnsi="Times New Roman"/>
            <w:sz w:val="24"/>
            <w:szCs w:val="24"/>
          </w:rPr>
          <w:t>261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18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313</w:t>
        </w:r>
      </w:ins>
      <w:r>
        <w:rPr>
          <w:rFonts w:ascii="Times New Roman" w:hAnsi="Times New Roman"/>
          <w:sz w:val="24"/>
          <w:szCs w:val="24"/>
        </w:rPr>
        <w:t>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Pr="00BC3258">
        <w:rPr>
          <w:rFonts w:ascii="Times New Roman" w:hAnsi="Times New Roman"/>
          <w:sz w:val="24"/>
          <w:szCs w:val="24"/>
        </w:rPr>
        <w:t>PSČ 140 00 (</w:t>
      </w:r>
      <w:r w:rsidR="007301A5">
        <w:rPr>
          <w:rFonts w:ascii="Times New Roman" w:hAnsi="Times New Roman"/>
          <w:sz w:val="24"/>
          <w:szCs w:val="24"/>
        </w:rPr>
        <w:t>též</w:t>
      </w:r>
      <w:r w:rsidRPr="00BC3258">
        <w:rPr>
          <w:rFonts w:ascii="Times New Roman" w:hAnsi="Times New Roman"/>
          <w:sz w:val="24"/>
          <w:szCs w:val="24"/>
        </w:rPr>
        <w:t xml:space="preserve"> „SID“). Na základě </w:t>
      </w:r>
      <w:r w:rsidR="00E90838">
        <w:rPr>
          <w:rFonts w:ascii="Times New Roman" w:hAnsi="Times New Roman"/>
          <w:sz w:val="24"/>
          <w:szCs w:val="24"/>
        </w:rPr>
        <w:t xml:space="preserve">písemné </w:t>
      </w:r>
      <w:r w:rsidRPr="00BC3258">
        <w:rPr>
          <w:rFonts w:ascii="Times New Roman" w:hAnsi="Times New Roman"/>
          <w:sz w:val="24"/>
          <w:szCs w:val="24"/>
        </w:rPr>
        <w:t xml:space="preserve">smlouvy mezi správcem a uživateli </w:t>
      </w:r>
      <w:r w:rsidR="007428CA">
        <w:rPr>
          <w:rFonts w:ascii="Times New Roman" w:hAnsi="Times New Roman"/>
          <w:sz w:val="24"/>
          <w:szCs w:val="24"/>
        </w:rPr>
        <w:t xml:space="preserve">registrů </w:t>
      </w:r>
      <w:r>
        <w:rPr>
          <w:rFonts w:ascii="Times New Roman" w:hAnsi="Times New Roman"/>
          <w:sz w:val="24"/>
          <w:szCs w:val="24"/>
        </w:rPr>
        <w:t>SOLUS bude</w:t>
      </w:r>
      <w:r w:rsidRPr="00BC3258">
        <w:rPr>
          <w:rFonts w:ascii="Times New Roman" w:hAnsi="Times New Roman"/>
          <w:sz w:val="24"/>
          <w:szCs w:val="24"/>
        </w:rPr>
        <w:t xml:space="preserve"> SID </w:t>
      </w:r>
      <w:r>
        <w:rPr>
          <w:rFonts w:ascii="Times New Roman" w:hAnsi="Times New Roman"/>
          <w:sz w:val="24"/>
          <w:szCs w:val="24"/>
        </w:rPr>
        <w:t xml:space="preserve">poskytovat </w:t>
      </w:r>
      <w:r w:rsidRPr="00BC3258">
        <w:rPr>
          <w:rFonts w:ascii="Times New Roman" w:hAnsi="Times New Roman"/>
          <w:sz w:val="24"/>
          <w:szCs w:val="24"/>
        </w:rPr>
        <w:t>služby související se vzájemným informováním věřitelských subjektů o bonitě, důvěryhodnosti a platební morálce jejich klientů</w:t>
      </w:r>
      <w:r w:rsidR="00E90838">
        <w:rPr>
          <w:rFonts w:ascii="Times New Roman" w:hAnsi="Times New Roman"/>
          <w:sz w:val="24"/>
          <w:szCs w:val="24"/>
        </w:rPr>
        <w:t xml:space="preserve"> a/nebo žadatelů o jejich služby</w:t>
      </w:r>
      <w:r w:rsidRPr="00BC3258">
        <w:rPr>
          <w:rFonts w:ascii="Times New Roman" w:hAnsi="Times New Roman"/>
          <w:sz w:val="24"/>
          <w:szCs w:val="24"/>
        </w:rPr>
        <w:t xml:space="preserve">. </w:t>
      </w:r>
    </w:p>
    <w:p w14:paraId="1DD754F6" w14:textId="0045A502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Společnost SID </w:t>
      </w:r>
      <w:r w:rsidR="003B64BE">
        <w:rPr>
          <w:rFonts w:ascii="Times New Roman" w:hAnsi="Times New Roman"/>
          <w:sz w:val="24"/>
          <w:szCs w:val="24"/>
        </w:rPr>
        <w:t>má</w:t>
      </w:r>
      <w:ins w:id="23" w:author="dorota.lazorikova" w:date="2018-12-07T10:51:00Z">
        <w:r w:rsidR="00C76F7F">
          <w:rPr>
            <w:rFonts w:ascii="Times New Roman" w:hAnsi="Times New Roman"/>
            <w:sz w:val="24"/>
            <w:szCs w:val="24"/>
          </w:rPr>
          <w:t>,</w:t>
        </w:r>
      </w:ins>
      <w:r w:rsidR="003B64BE">
        <w:rPr>
          <w:rFonts w:ascii="Times New Roman" w:hAnsi="Times New Roman"/>
          <w:sz w:val="24"/>
          <w:szCs w:val="24"/>
        </w:rPr>
        <w:t xml:space="preserve"> resp. bude mít</w:t>
      </w:r>
      <w:r w:rsidR="00E90838">
        <w:rPr>
          <w:rFonts w:ascii="Times New Roman" w:hAnsi="Times New Roman"/>
          <w:sz w:val="24"/>
          <w:szCs w:val="24"/>
        </w:rPr>
        <w:t xml:space="preserve"> </w:t>
      </w:r>
      <w:r w:rsidR="00E90838" w:rsidRPr="00BC3258">
        <w:rPr>
          <w:rFonts w:ascii="Times New Roman" w:hAnsi="Times New Roman"/>
          <w:sz w:val="24"/>
          <w:szCs w:val="24"/>
        </w:rPr>
        <w:t xml:space="preserve">ve vztahu ke klientům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E90838" w:rsidRPr="00BC3258">
        <w:rPr>
          <w:rFonts w:ascii="Times New Roman" w:hAnsi="Times New Roman"/>
          <w:sz w:val="24"/>
          <w:szCs w:val="24"/>
        </w:rPr>
        <w:t xml:space="preserve"> – fyzickým osobám postavení</w:t>
      </w:r>
      <w:r w:rsidR="00FB31F7">
        <w:rPr>
          <w:rFonts w:ascii="Times New Roman" w:hAnsi="Times New Roman"/>
          <w:sz w:val="24"/>
          <w:szCs w:val="24"/>
        </w:rPr>
        <w:t xml:space="preserve"> </w:t>
      </w:r>
      <w:r w:rsidRPr="00BC3258">
        <w:rPr>
          <w:rFonts w:ascii="Times New Roman" w:hAnsi="Times New Roman"/>
          <w:sz w:val="24"/>
          <w:szCs w:val="24"/>
        </w:rPr>
        <w:t>zpracovatele osobních údajů podle Zákona o ochraně osobních údajů</w:t>
      </w:r>
      <w:ins w:id="24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 a GDPR</w:t>
        </w:r>
      </w:ins>
      <w:r w:rsidRPr="00BC3258">
        <w:rPr>
          <w:rFonts w:ascii="Times New Roman" w:hAnsi="Times New Roman"/>
          <w:sz w:val="24"/>
          <w:szCs w:val="24"/>
        </w:rPr>
        <w:t>.</w:t>
      </w:r>
    </w:p>
    <w:p w14:paraId="68E32CF8" w14:textId="77777777" w:rsidR="004A744E" w:rsidRPr="004A744E" w:rsidRDefault="004A744E" w:rsidP="00083BE2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6E410A7F" w14:textId="77777777" w:rsidR="003B64BE" w:rsidRPr="00083BE2" w:rsidRDefault="003B64BE" w:rsidP="003B64B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Registru FO: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>
        <w:rPr>
          <w:rFonts w:ascii="Times New Roman" w:hAnsi="Times New Roman"/>
          <w:sz w:val="24"/>
          <w:szCs w:val="24"/>
        </w:rPr>
        <w:t>mají nebo budou mít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Registru FO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503C9343" w14:textId="46AF11B2" w:rsidR="003B64BE" w:rsidRDefault="003B64BE" w:rsidP="003B64BE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>
        <w:rPr>
          <w:rFonts w:ascii="Times New Roman" w:hAnsi="Times New Roman"/>
          <w:sz w:val="24"/>
          <w:szCs w:val="24"/>
        </w:rPr>
        <w:t>Registru FO,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mají</w:t>
      </w:r>
      <w:r w:rsidR="0063265E">
        <w:rPr>
          <w:rFonts w:ascii="Times New Roman" w:hAnsi="Times New Roman"/>
          <w:sz w:val="24"/>
          <w:szCs w:val="24"/>
        </w:rPr>
        <w:t xml:space="preserve"> </w:t>
      </w:r>
      <w:r w:rsidRPr="00083BE2">
        <w:rPr>
          <w:rFonts w:ascii="Times New Roman" w:hAnsi="Times New Roman"/>
          <w:sz w:val="24"/>
          <w:szCs w:val="24"/>
        </w:rPr>
        <w:t>ve vztahu ke svým klientům – fyzickým osobám postavení správce osobních údajů podle Zákona o ochraně osobních údajů</w:t>
      </w:r>
      <w:ins w:id="25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 a GDPR</w:t>
        </w:r>
      </w:ins>
      <w:r w:rsidRPr="00083BE2">
        <w:rPr>
          <w:rFonts w:ascii="Times New Roman" w:hAnsi="Times New Roman"/>
          <w:sz w:val="24"/>
          <w:szCs w:val="24"/>
        </w:rPr>
        <w:t>.</w:t>
      </w:r>
    </w:p>
    <w:p w14:paraId="3EEA452F" w14:textId="77777777" w:rsidR="003B64BE" w:rsidRDefault="003B64BE" w:rsidP="00083BE2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</w:p>
    <w:p w14:paraId="3C6CFFBB" w14:textId="77777777" w:rsidR="003B64BE" w:rsidRPr="00083BE2" w:rsidRDefault="003B64BE" w:rsidP="003B64B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Registru IČ: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>
        <w:rPr>
          <w:rFonts w:ascii="Times New Roman" w:hAnsi="Times New Roman"/>
          <w:sz w:val="24"/>
          <w:szCs w:val="24"/>
        </w:rPr>
        <w:t>mají nebo budou mít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Registru IČ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3C9B72BD" w14:textId="4389973C" w:rsidR="003B64BE" w:rsidRDefault="003B64BE" w:rsidP="003B64BE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>
        <w:rPr>
          <w:rFonts w:ascii="Times New Roman" w:hAnsi="Times New Roman"/>
          <w:sz w:val="24"/>
          <w:szCs w:val="24"/>
        </w:rPr>
        <w:t>Registru IČ,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mají</w:t>
      </w:r>
      <w:r w:rsidR="0063265E">
        <w:rPr>
          <w:rFonts w:ascii="Times New Roman" w:hAnsi="Times New Roman"/>
          <w:sz w:val="24"/>
          <w:szCs w:val="24"/>
        </w:rPr>
        <w:t xml:space="preserve"> </w:t>
      </w:r>
      <w:r w:rsidRPr="00083BE2">
        <w:rPr>
          <w:rFonts w:ascii="Times New Roman" w:hAnsi="Times New Roman"/>
          <w:sz w:val="24"/>
          <w:szCs w:val="24"/>
        </w:rPr>
        <w:t>ve vztahu ke svým klientům – fyzickým osobám postavení správce osobních údajů podle Zákona o ochraně osobních údajů</w:t>
      </w:r>
      <w:ins w:id="26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 a GDPR</w:t>
        </w:r>
      </w:ins>
      <w:r w:rsidRPr="00083BE2">
        <w:rPr>
          <w:rFonts w:ascii="Times New Roman" w:hAnsi="Times New Roman"/>
          <w:sz w:val="24"/>
          <w:szCs w:val="24"/>
        </w:rPr>
        <w:t>.</w:t>
      </w:r>
    </w:p>
    <w:p w14:paraId="328D9347" w14:textId="77777777" w:rsidR="003B64BE" w:rsidRDefault="003B64BE" w:rsidP="00083BE2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</w:p>
    <w:p w14:paraId="7C57E3BB" w14:textId="77777777" w:rsidR="00083BE2" w:rsidRPr="00083BE2" w:rsidRDefault="00083BE2" w:rsidP="00083BE2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z w:val="24"/>
          <w:szCs w:val="24"/>
        </w:rPr>
        <w:t xml:space="preserve">zitivního registru: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 w:rsidR="00DB5C7E">
        <w:rPr>
          <w:rFonts w:ascii="Times New Roman" w:hAnsi="Times New Roman"/>
          <w:sz w:val="24"/>
          <w:szCs w:val="24"/>
        </w:rPr>
        <w:t>mají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pozitivního registru SOLUS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52C86E13" w14:textId="74C305E9" w:rsidR="00083BE2" w:rsidRDefault="00083BE2" w:rsidP="00083BE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 w:rsidR="00506E3B">
        <w:rPr>
          <w:rFonts w:ascii="Times New Roman" w:hAnsi="Times New Roman"/>
          <w:sz w:val="24"/>
          <w:szCs w:val="24"/>
        </w:rPr>
        <w:t xml:space="preserve">Pozitivního </w:t>
      </w:r>
      <w:r>
        <w:rPr>
          <w:rFonts w:ascii="Times New Roman" w:hAnsi="Times New Roman"/>
          <w:sz w:val="24"/>
          <w:szCs w:val="24"/>
        </w:rPr>
        <w:t>registru,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 w:rsidR="00DB5C7E">
        <w:rPr>
          <w:rFonts w:ascii="Times New Roman" w:hAnsi="Times New Roman"/>
          <w:sz w:val="24"/>
          <w:szCs w:val="24"/>
        </w:rPr>
        <w:t>mají</w:t>
      </w:r>
      <w:r w:rsidRPr="00083BE2">
        <w:rPr>
          <w:rFonts w:ascii="Times New Roman" w:hAnsi="Times New Roman"/>
          <w:sz w:val="24"/>
          <w:szCs w:val="24"/>
        </w:rPr>
        <w:t xml:space="preserve"> ve vztahu ke svým klientům – fyzickým osobám postavení správce osobních údajů podle Zákona o ochraně osobních údajů</w:t>
      </w:r>
      <w:ins w:id="27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 a GDPR</w:t>
        </w:r>
      </w:ins>
      <w:r w:rsidRPr="00083BE2">
        <w:rPr>
          <w:rFonts w:ascii="Times New Roman" w:hAnsi="Times New Roman"/>
          <w:sz w:val="24"/>
          <w:szCs w:val="24"/>
        </w:rPr>
        <w:t>.</w:t>
      </w:r>
    </w:p>
    <w:p w14:paraId="6E33B387" w14:textId="265C42B1" w:rsidR="00ED1494" w:rsidRPr="00083BE2" w:rsidRDefault="008E2DE3" w:rsidP="00ED1494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8E2DE3">
        <w:rPr>
          <w:rFonts w:ascii="Times New Roman" w:hAnsi="Times New Roman"/>
          <w:sz w:val="24"/>
          <w:szCs w:val="24"/>
        </w:rPr>
        <w:t xml:space="preserve">Aktuální seznam </w:t>
      </w:r>
      <w:r>
        <w:rPr>
          <w:rFonts w:ascii="Times New Roman" w:hAnsi="Times New Roman"/>
          <w:b/>
          <w:sz w:val="24"/>
          <w:szCs w:val="24"/>
        </w:rPr>
        <w:t>Členů</w:t>
      </w:r>
      <w:r w:rsidR="00ED1494" w:rsidRPr="00ED1494">
        <w:rPr>
          <w:rFonts w:ascii="Times New Roman" w:hAnsi="Times New Roman"/>
          <w:b/>
          <w:sz w:val="24"/>
          <w:szCs w:val="24"/>
        </w:rPr>
        <w:t xml:space="preserve"> Sdružení SOLUS</w:t>
      </w:r>
      <w:r w:rsidR="00ED14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 uveden na internetových stránkách </w:t>
      </w:r>
      <w:r w:rsidR="00F335B1">
        <w:rPr>
          <w:rFonts w:ascii="Times New Roman" w:hAnsi="Times New Roman"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444B20" w:rsidRPr="00444B20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507B4012" w14:textId="1C2373F6" w:rsidR="004A744E" w:rsidRPr="007169DA" w:rsidRDefault="004A744E" w:rsidP="004A744E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 w:rsidRPr="004A744E">
        <w:rPr>
          <w:rFonts w:ascii="Times New Roman" w:hAnsi="Times New Roman"/>
          <w:b/>
          <w:sz w:val="24"/>
          <w:szCs w:val="24"/>
        </w:rPr>
        <w:lastRenderedPageBreak/>
        <w:t xml:space="preserve">Další osoba účastnící se </w:t>
      </w:r>
      <w:r w:rsidR="007169DA">
        <w:rPr>
          <w:rFonts w:ascii="Times New Roman" w:hAnsi="Times New Roman"/>
          <w:b/>
          <w:sz w:val="24"/>
          <w:szCs w:val="24"/>
        </w:rPr>
        <w:t xml:space="preserve">na </w:t>
      </w:r>
      <w:r w:rsidRPr="004A744E">
        <w:rPr>
          <w:rFonts w:ascii="Times New Roman" w:hAnsi="Times New Roman"/>
          <w:b/>
          <w:sz w:val="24"/>
          <w:szCs w:val="24"/>
        </w:rPr>
        <w:t xml:space="preserve">zpracování </w:t>
      </w:r>
      <w:r>
        <w:rPr>
          <w:rFonts w:ascii="Times New Roman" w:hAnsi="Times New Roman"/>
          <w:b/>
          <w:sz w:val="24"/>
          <w:szCs w:val="24"/>
        </w:rPr>
        <w:t>dat</w:t>
      </w:r>
      <w:r w:rsidRPr="0096030E">
        <w:rPr>
          <w:rFonts w:ascii="Times New Roman" w:hAnsi="Times New Roman"/>
          <w:sz w:val="24"/>
          <w:szCs w:val="24"/>
        </w:rPr>
        <w:t>:</w:t>
      </w:r>
      <w:r w:rsidR="007169DA">
        <w:rPr>
          <w:rFonts w:ascii="Times New Roman" w:hAnsi="Times New Roman"/>
          <w:b/>
          <w:sz w:val="24"/>
          <w:szCs w:val="24"/>
        </w:rPr>
        <w:t xml:space="preserve"> </w:t>
      </w:r>
      <w:r w:rsidR="007169DA" w:rsidRPr="007169DA">
        <w:rPr>
          <w:rFonts w:ascii="Times New Roman" w:hAnsi="Times New Roman"/>
          <w:sz w:val="24"/>
          <w:szCs w:val="24"/>
        </w:rPr>
        <w:t>z</w:t>
      </w:r>
      <w:r w:rsidRPr="007169DA">
        <w:rPr>
          <w:rFonts w:ascii="Times New Roman" w:hAnsi="Times New Roman"/>
          <w:sz w:val="24"/>
          <w:szCs w:val="24"/>
        </w:rPr>
        <w:t>pracovatel</w:t>
      </w:r>
      <w:r w:rsidR="007169DA">
        <w:rPr>
          <w:rFonts w:ascii="Times New Roman" w:hAnsi="Times New Roman"/>
          <w:sz w:val="24"/>
          <w:szCs w:val="24"/>
        </w:rPr>
        <w:t xml:space="preserve"> (společnost SID)</w:t>
      </w:r>
      <w:r w:rsidRPr="007169DA">
        <w:rPr>
          <w:rFonts w:ascii="Times New Roman" w:hAnsi="Times New Roman"/>
          <w:sz w:val="24"/>
          <w:szCs w:val="24"/>
        </w:rPr>
        <w:t xml:space="preserve">, v zájmu zajištění maximální bezpečnosti zpracovávaných dat, může při zpracování využít služeb další osoby ve zpracování (tzv. </w:t>
      </w:r>
      <w:r w:rsidRPr="005755AA">
        <w:rPr>
          <w:rFonts w:ascii="Times New Roman" w:hAnsi="Times New Roman"/>
          <w:b/>
          <w:sz w:val="24"/>
          <w:szCs w:val="24"/>
        </w:rPr>
        <w:t>technický zpracovatel</w:t>
      </w:r>
      <w:r w:rsidRPr="007169DA">
        <w:rPr>
          <w:rFonts w:ascii="Times New Roman" w:hAnsi="Times New Roman"/>
          <w:sz w:val="24"/>
          <w:szCs w:val="24"/>
        </w:rPr>
        <w:t xml:space="preserve">), a to na základě písemné smlouvy mezi zpracovatelem a technickým zpracovatelem. Technický zpracovatel </w:t>
      </w:r>
      <w:r w:rsidR="003B64BE">
        <w:rPr>
          <w:rFonts w:ascii="Times New Roman" w:hAnsi="Times New Roman"/>
          <w:sz w:val="24"/>
          <w:szCs w:val="24"/>
        </w:rPr>
        <w:t>zpracovává</w:t>
      </w:r>
      <w:ins w:id="28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>,</w:t>
        </w:r>
      </w:ins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>bude zpracovávat</w:t>
      </w:r>
      <w:r w:rsidRPr="007169DA">
        <w:rPr>
          <w:rFonts w:ascii="Times New Roman" w:hAnsi="Times New Roman"/>
          <w:sz w:val="24"/>
          <w:szCs w:val="24"/>
        </w:rPr>
        <w:t xml:space="preserve"> data obsažená </w:t>
      </w:r>
      <w:r w:rsidR="005755AA">
        <w:rPr>
          <w:rFonts w:ascii="Times New Roman" w:hAnsi="Times New Roman"/>
          <w:sz w:val="24"/>
          <w:szCs w:val="24"/>
        </w:rPr>
        <w:t>v </w:t>
      </w:r>
      <w:r w:rsidR="003B64BE">
        <w:rPr>
          <w:rFonts w:ascii="Times New Roman" w:hAnsi="Times New Roman"/>
          <w:sz w:val="24"/>
          <w:szCs w:val="24"/>
        </w:rPr>
        <w:t>příslušném</w:t>
      </w:r>
      <w:r w:rsidR="005755AA">
        <w:rPr>
          <w:rFonts w:ascii="Times New Roman" w:hAnsi="Times New Roman"/>
          <w:sz w:val="24"/>
          <w:szCs w:val="24"/>
        </w:rPr>
        <w:t xml:space="preserve"> registru </w:t>
      </w:r>
      <w:r w:rsidRPr="007169DA">
        <w:rPr>
          <w:rFonts w:ascii="Times New Roman" w:hAnsi="Times New Roman"/>
          <w:sz w:val="24"/>
          <w:szCs w:val="24"/>
        </w:rPr>
        <w:t xml:space="preserve">s tím, že osobní údaje klientů </w:t>
      </w:r>
      <w:r w:rsidR="003B64BE">
        <w:rPr>
          <w:rFonts w:ascii="Times New Roman" w:hAnsi="Times New Roman"/>
          <w:sz w:val="24"/>
          <w:szCs w:val="24"/>
        </w:rPr>
        <w:t>jsou</w:t>
      </w:r>
      <w:ins w:id="29" w:author="dorota.lazorikova" w:date="2018-12-07T10:51:00Z">
        <w:r w:rsidR="00C24CCF">
          <w:rPr>
            <w:rFonts w:ascii="Times New Roman" w:hAnsi="Times New Roman"/>
            <w:sz w:val="24"/>
            <w:szCs w:val="24"/>
          </w:rPr>
          <w:t>,</w:t>
        </w:r>
      </w:ins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>budou</w:t>
      </w:r>
      <w:r w:rsidRPr="007169DA"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>v</w:t>
      </w:r>
      <w:r w:rsidRPr="007169DA">
        <w:rPr>
          <w:rFonts w:ascii="Times New Roman" w:hAnsi="Times New Roman"/>
          <w:sz w:val="24"/>
          <w:szCs w:val="24"/>
        </w:rPr>
        <w:t xml:space="preserve"> zašifrovaném stavu. Technický zpracovatel </w:t>
      </w:r>
      <w:r w:rsidR="003B64BE">
        <w:rPr>
          <w:rFonts w:ascii="Times New Roman" w:hAnsi="Times New Roman"/>
          <w:sz w:val="24"/>
          <w:szCs w:val="24"/>
        </w:rPr>
        <w:t>nezná</w:t>
      </w:r>
      <w:ins w:id="30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>,</w:t>
        </w:r>
      </w:ins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 xml:space="preserve">nebude </w:t>
      </w:r>
      <w:r w:rsidRPr="007169DA">
        <w:rPr>
          <w:rFonts w:ascii="Times New Roman" w:hAnsi="Times New Roman"/>
          <w:sz w:val="24"/>
          <w:szCs w:val="24"/>
        </w:rPr>
        <w:t>zná</w:t>
      </w:r>
      <w:r w:rsidR="005755AA">
        <w:rPr>
          <w:rFonts w:ascii="Times New Roman" w:hAnsi="Times New Roman"/>
          <w:sz w:val="24"/>
          <w:szCs w:val="24"/>
        </w:rPr>
        <w:t>t</w:t>
      </w:r>
      <w:r w:rsidRPr="007169DA">
        <w:rPr>
          <w:rFonts w:ascii="Times New Roman" w:hAnsi="Times New Roman"/>
          <w:sz w:val="24"/>
          <w:szCs w:val="24"/>
        </w:rPr>
        <w:t xml:space="preserve"> klíč k dešifrování zašifrovaných údajů</w:t>
      </w:r>
      <w:r w:rsidR="005755AA">
        <w:rPr>
          <w:rFonts w:ascii="Times New Roman" w:hAnsi="Times New Roman"/>
          <w:sz w:val="24"/>
          <w:szCs w:val="24"/>
        </w:rPr>
        <w:t xml:space="preserve"> a z toho důvodu nebude mít přístup </w:t>
      </w:r>
      <w:r w:rsidR="003843B3">
        <w:rPr>
          <w:rFonts w:ascii="Times New Roman" w:hAnsi="Times New Roman"/>
          <w:sz w:val="24"/>
          <w:szCs w:val="24"/>
        </w:rPr>
        <w:t>k </w:t>
      </w:r>
      <w:r w:rsidR="005E2899">
        <w:rPr>
          <w:rFonts w:ascii="Times New Roman" w:hAnsi="Times New Roman"/>
          <w:sz w:val="24"/>
          <w:szCs w:val="24"/>
        </w:rPr>
        <w:t>jménům, příjmením</w:t>
      </w:r>
      <w:r w:rsidR="003843B3">
        <w:rPr>
          <w:rFonts w:ascii="Times New Roman" w:hAnsi="Times New Roman"/>
          <w:sz w:val="24"/>
          <w:szCs w:val="24"/>
        </w:rPr>
        <w:t xml:space="preserve"> a rodným číslům </w:t>
      </w:r>
      <w:r w:rsidR="005755AA">
        <w:rPr>
          <w:rFonts w:ascii="Times New Roman" w:hAnsi="Times New Roman"/>
          <w:sz w:val="24"/>
          <w:szCs w:val="24"/>
        </w:rPr>
        <w:t>klientů a/nebo žadatelů.</w:t>
      </w:r>
    </w:p>
    <w:p w14:paraId="2355E076" w14:textId="7D971505" w:rsidR="00FF41EF" w:rsidRDefault="003B64B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>Ke dni zpracování a vydání tohoto dokumentu</w:t>
      </w:r>
      <w:ins w:id="31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>,</w:t>
        </w:r>
      </w:ins>
      <w:r>
        <w:rPr>
          <w:rFonts w:ascii="Times New Roman" w:hAnsi="Times New Roman"/>
          <w:sz w:val="24"/>
          <w:szCs w:val="24"/>
        </w:rPr>
        <w:t xml:space="preserve"> tj. k</w:t>
      </w:r>
      <w:r w:rsidR="00DB5C7E">
        <w:rPr>
          <w:rFonts w:ascii="Times New Roman" w:hAnsi="Times New Roman"/>
          <w:sz w:val="24"/>
          <w:szCs w:val="24"/>
        </w:rPr>
        <w:t> </w:t>
      </w:r>
      <w:del w:id="32" w:author="dorota.lazorikova" w:date="2018-12-07T10:51:00Z">
        <w:r w:rsidR="00ED0B56">
          <w:rPr>
            <w:rFonts w:ascii="Times New Roman" w:hAnsi="Times New Roman"/>
            <w:sz w:val="24"/>
            <w:szCs w:val="24"/>
          </w:rPr>
          <w:delText>22</w:delText>
        </w:r>
        <w:r w:rsidR="0016288C">
          <w:rPr>
            <w:rFonts w:ascii="Times New Roman" w:hAnsi="Times New Roman"/>
            <w:sz w:val="24"/>
            <w:szCs w:val="24"/>
          </w:rPr>
          <w:delText xml:space="preserve">. </w:delText>
        </w:r>
        <w:r w:rsidR="00912ECB">
          <w:rPr>
            <w:rFonts w:ascii="Times New Roman" w:hAnsi="Times New Roman"/>
            <w:sz w:val="24"/>
            <w:szCs w:val="24"/>
          </w:rPr>
          <w:delText>3</w:delText>
        </w:r>
      </w:del>
      <w:ins w:id="33" w:author="dorota.lazorikova" w:date="2018-12-07T10:51:00Z">
        <w:r w:rsidR="002F5B95">
          <w:rPr>
            <w:rFonts w:ascii="Times New Roman" w:hAnsi="Times New Roman"/>
            <w:sz w:val="24"/>
            <w:szCs w:val="24"/>
          </w:rPr>
          <w:t>6</w:t>
        </w:r>
        <w:r w:rsidR="0016288C">
          <w:rPr>
            <w:rFonts w:ascii="Times New Roman" w:hAnsi="Times New Roman"/>
            <w:sz w:val="24"/>
            <w:szCs w:val="24"/>
          </w:rPr>
          <w:t xml:space="preserve">. </w:t>
        </w:r>
        <w:r w:rsidR="002F5B95">
          <w:rPr>
            <w:rFonts w:ascii="Times New Roman" w:hAnsi="Times New Roman"/>
            <w:sz w:val="24"/>
            <w:szCs w:val="24"/>
          </w:rPr>
          <w:t>12</w:t>
        </w:r>
      </w:ins>
      <w:r w:rsidR="0016288C">
        <w:rPr>
          <w:rFonts w:ascii="Times New Roman" w:hAnsi="Times New Roman"/>
          <w:sz w:val="24"/>
          <w:szCs w:val="24"/>
        </w:rPr>
        <w:t xml:space="preserve">. </w:t>
      </w:r>
      <w:r w:rsidR="00ED0B56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>, je technickým zpracovatelem Registru FO</w:t>
      </w:r>
      <w:r w:rsidR="00506E3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Registru IČ </w:t>
      </w:r>
      <w:r w:rsidR="00506E3B">
        <w:rPr>
          <w:rFonts w:ascii="Times New Roman" w:hAnsi="Times New Roman"/>
          <w:sz w:val="24"/>
          <w:szCs w:val="24"/>
        </w:rPr>
        <w:t xml:space="preserve">a Pozitivního registru </w:t>
      </w:r>
      <w:r>
        <w:rPr>
          <w:rFonts w:ascii="Times New Roman" w:hAnsi="Times New Roman"/>
          <w:sz w:val="24"/>
          <w:szCs w:val="24"/>
        </w:rPr>
        <w:t xml:space="preserve">společnost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Global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Payments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Europe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>, s.r.o.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IČ </w:t>
      </w:r>
      <w:del w:id="34" w:author="dorota.lazorikova" w:date="2018-12-07T10:51:00Z">
        <w:r>
          <w:rPr>
            <w:rFonts w:ascii="Times New Roman" w:hAnsi="Times New Roman"/>
            <w:sz w:val="24"/>
            <w:szCs w:val="24"/>
          </w:rPr>
          <w:delText>27088936</w:delText>
        </w:r>
      </w:del>
      <w:ins w:id="35" w:author="dorota.lazorikova" w:date="2018-12-07T10:51:00Z">
        <w:r>
          <w:rPr>
            <w:rFonts w:ascii="Times New Roman" w:hAnsi="Times New Roman"/>
            <w:sz w:val="24"/>
            <w:szCs w:val="24"/>
          </w:rPr>
          <w:t>270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88</w:t>
        </w:r>
        <w:r w:rsidR="002F5B95">
          <w:rPr>
            <w:rFonts w:ascii="Times New Roman" w:hAnsi="Times New Roman"/>
            <w:sz w:val="24"/>
            <w:szCs w:val="24"/>
          </w:rPr>
          <w:t> </w:t>
        </w:r>
        <w:r>
          <w:rPr>
            <w:rFonts w:ascii="Times New Roman" w:hAnsi="Times New Roman"/>
            <w:sz w:val="24"/>
            <w:szCs w:val="24"/>
          </w:rPr>
          <w:t>936</w:t>
        </w:r>
      </w:ins>
      <w:r>
        <w:rPr>
          <w:rFonts w:ascii="Times New Roman" w:hAnsi="Times New Roman"/>
          <w:sz w:val="24"/>
          <w:szCs w:val="24"/>
        </w:rPr>
        <w:t>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Pr="003B64BE">
        <w:rPr>
          <w:rFonts w:ascii="Times New Roman" w:hAnsi="Times New Roman"/>
          <w:sz w:val="24"/>
          <w:szCs w:val="24"/>
        </w:rPr>
        <w:t>Praha 10, Strašnice, V Olšinách 80/626, PSČ 100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4BE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3090D441" w14:textId="77777777" w:rsidR="0063265E" w:rsidRDefault="0063265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3F2B7CBB" w14:textId="77777777" w:rsidR="00FF41EF" w:rsidRPr="00FF41EF" w:rsidRDefault="00FF41EF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POPIS FUNGOVÁNÍ </w:t>
      </w:r>
      <w:r w:rsidR="003B64BE">
        <w:rPr>
          <w:rFonts w:ascii="Times New Roman" w:hAnsi="Times New Roman"/>
          <w:b/>
          <w:sz w:val="24"/>
          <w:szCs w:val="24"/>
        </w:rPr>
        <w:t>REGISTRU FO, REGISTRU IČ A POZITIVNÍHO REGISTRU</w:t>
      </w:r>
    </w:p>
    <w:p w14:paraId="025CF7D7" w14:textId="77777777" w:rsidR="00FF41EF" w:rsidRPr="00FF41EF" w:rsidRDefault="003B64BE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Registr FO, Registr </w:t>
      </w:r>
      <w:r w:rsidR="00506E3B">
        <w:rPr>
          <w:rFonts w:ascii="Times New Roman" w:hAnsi="Times New Roman"/>
          <w:sz w:val="24"/>
          <w:szCs w:val="24"/>
        </w:rPr>
        <w:t xml:space="preserve">IČ </w:t>
      </w:r>
      <w:r>
        <w:rPr>
          <w:rFonts w:ascii="Times New Roman" w:hAnsi="Times New Roman"/>
          <w:sz w:val="24"/>
          <w:szCs w:val="24"/>
        </w:rPr>
        <w:t xml:space="preserve">a </w:t>
      </w:r>
      <w:r w:rsidR="00FF41EF">
        <w:rPr>
          <w:rFonts w:ascii="Times New Roman" w:hAnsi="Times New Roman"/>
          <w:sz w:val="24"/>
          <w:szCs w:val="24"/>
        </w:rPr>
        <w:t>P</w:t>
      </w:r>
      <w:r w:rsidR="00FF41EF" w:rsidRPr="00FF41EF">
        <w:rPr>
          <w:rFonts w:ascii="Times New Roman" w:hAnsi="Times New Roman"/>
          <w:sz w:val="24"/>
          <w:szCs w:val="24"/>
        </w:rPr>
        <w:t xml:space="preserve">ozitivní registr </w:t>
      </w:r>
      <w:r>
        <w:rPr>
          <w:rFonts w:ascii="Times New Roman" w:hAnsi="Times New Roman"/>
          <w:sz w:val="24"/>
          <w:szCs w:val="24"/>
        </w:rPr>
        <w:t xml:space="preserve">jsou </w:t>
      </w:r>
      <w:r w:rsidR="00F14940">
        <w:rPr>
          <w:rFonts w:ascii="Times New Roman" w:hAnsi="Times New Roman"/>
          <w:sz w:val="24"/>
          <w:szCs w:val="24"/>
        </w:rPr>
        <w:t>společnou databází</w:t>
      </w:r>
      <w:r w:rsidR="00FF41EF" w:rsidRPr="00FF41EF">
        <w:rPr>
          <w:rFonts w:ascii="Times New Roman" w:hAnsi="Times New Roman"/>
          <w:sz w:val="24"/>
          <w:szCs w:val="24"/>
        </w:rPr>
        <w:t xml:space="preserve"> údajů</w:t>
      </w:r>
      <w:r w:rsidR="00F14940">
        <w:rPr>
          <w:rFonts w:ascii="Times New Roman" w:hAnsi="Times New Roman"/>
          <w:sz w:val="24"/>
          <w:szCs w:val="24"/>
        </w:rPr>
        <w:t xml:space="preserve"> vytvořenou</w:t>
      </w:r>
      <w:r w:rsidR="00FF41EF">
        <w:rPr>
          <w:rFonts w:ascii="Times New Roman" w:hAnsi="Times New Roman"/>
          <w:sz w:val="24"/>
          <w:szCs w:val="24"/>
        </w:rPr>
        <w:t xml:space="preserve"> na základě informac</w:t>
      </w:r>
      <w:r w:rsidR="00CB676D">
        <w:rPr>
          <w:rFonts w:ascii="Times New Roman" w:hAnsi="Times New Roman"/>
          <w:sz w:val="24"/>
          <w:szCs w:val="24"/>
        </w:rPr>
        <w:t>í poskytovaných ze strany člen</w:t>
      </w:r>
      <w:r w:rsidR="00FF41EF">
        <w:rPr>
          <w:rFonts w:ascii="Times New Roman" w:hAnsi="Times New Roman"/>
          <w:sz w:val="24"/>
          <w:szCs w:val="24"/>
        </w:rPr>
        <w:t>ů</w:t>
      </w:r>
      <w:r w:rsidR="00FF41EF" w:rsidRPr="00FF41EF">
        <w:rPr>
          <w:rFonts w:ascii="Times New Roman" w:hAnsi="Times New Roman"/>
          <w:sz w:val="24"/>
          <w:szCs w:val="24"/>
        </w:rPr>
        <w:t xml:space="preserve">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FF41EF" w:rsidRPr="00FF41EF">
        <w:rPr>
          <w:rFonts w:ascii="Times New Roman" w:hAnsi="Times New Roman"/>
          <w:sz w:val="24"/>
          <w:szCs w:val="24"/>
        </w:rPr>
        <w:t xml:space="preserve"> o </w:t>
      </w:r>
      <w:r w:rsidR="00CB676D">
        <w:rPr>
          <w:rFonts w:ascii="Times New Roman" w:hAnsi="Times New Roman"/>
          <w:sz w:val="24"/>
          <w:szCs w:val="24"/>
        </w:rPr>
        <w:t>jejich klientském portfoliu a</w:t>
      </w:r>
      <w:r>
        <w:rPr>
          <w:rFonts w:ascii="Times New Roman" w:hAnsi="Times New Roman"/>
          <w:sz w:val="24"/>
          <w:szCs w:val="24"/>
        </w:rPr>
        <w:t>, v případě Pozitivního registru,</w:t>
      </w:r>
      <w:r w:rsidR="00CB676D">
        <w:rPr>
          <w:rFonts w:ascii="Times New Roman" w:hAnsi="Times New Roman"/>
          <w:sz w:val="24"/>
          <w:szCs w:val="24"/>
        </w:rPr>
        <w:t xml:space="preserve"> o</w:t>
      </w:r>
      <w:r w:rsidR="00663E2E">
        <w:rPr>
          <w:rFonts w:ascii="Times New Roman" w:hAnsi="Times New Roman"/>
          <w:sz w:val="24"/>
          <w:szCs w:val="24"/>
        </w:rPr>
        <w:t xml:space="preserve"> jejich</w:t>
      </w:r>
      <w:r w:rsidR="00CB676D">
        <w:rPr>
          <w:rFonts w:ascii="Times New Roman" w:hAnsi="Times New Roman"/>
          <w:sz w:val="24"/>
          <w:szCs w:val="24"/>
        </w:rPr>
        <w:t xml:space="preserve"> potenciálních klientech, kteří </w:t>
      </w:r>
      <w:r w:rsidR="00663E2E">
        <w:rPr>
          <w:rFonts w:ascii="Times New Roman" w:hAnsi="Times New Roman"/>
          <w:sz w:val="24"/>
          <w:szCs w:val="24"/>
        </w:rPr>
        <w:t xml:space="preserve">je </w:t>
      </w:r>
      <w:r w:rsidR="00CB676D">
        <w:rPr>
          <w:rFonts w:ascii="Times New Roman" w:hAnsi="Times New Roman"/>
          <w:sz w:val="24"/>
          <w:szCs w:val="24"/>
        </w:rPr>
        <w:t>žádají o poskytnutí jejich služby.</w:t>
      </w:r>
    </w:p>
    <w:p w14:paraId="6BDD71BB" w14:textId="77777777" w:rsidR="003B64BE" w:rsidRDefault="00FF41EF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Informace (údaje) obsažené v</w:t>
      </w:r>
      <w:r w:rsidR="003B64BE">
        <w:rPr>
          <w:rFonts w:ascii="Times New Roman" w:hAnsi="Times New Roman"/>
          <w:sz w:val="24"/>
          <w:szCs w:val="24"/>
        </w:rPr>
        <w:t> Registru FO, Registru IČ a P</w:t>
      </w:r>
      <w:r w:rsidR="00A6506A">
        <w:rPr>
          <w:rFonts w:ascii="Times New Roman" w:hAnsi="Times New Roman"/>
          <w:sz w:val="24"/>
          <w:szCs w:val="24"/>
        </w:rPr>
        <w:t xml:space="preserve">ozitivním registru </w:t>
      </w:r>
      <w:r w:rsidR="003B64BE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ze strany uživatelů </w:t>
      </w:r>
      <w:r w:rsidR="007428CA">
        <w:rPr>
          <w:rFonts w:ascii="Times New Roman" w:hAnsi="Times New Roman"/>
          <w:sz w:val="24"/>
          <w:szCs w:val="24"/>
        </w:rPr>
        <w:t xml:space="preserve">registrů </w:t>
      </w:r>
      <w:r w:rsidR="00A6506A">
        <w:rPr>
          <w:rFonts w:ascii="Times New Roman" w:hAnsi="Times New Roman"/>
          <w:sz w:val="24"/>
          <w:szCs w:val="24"/>
        </w:rPr>
        <w:t>SOLUS</w:t>
      </w:r>
      <w:r w:rsidRPr="00FF41EF">
        <w:rPr>
          <w:rFonts w:ascii="Times New Roman" w:hAnsi="Times New Roman"/>
          <w:sz w:val="24"/>
          <w:szCs w:val="24"/>
        </w:rPr>
        <w:t xml:space="preserve"> pravidelně aktualizovány (minimálně 1x za měsíc) a </w:t>
      </w:r>
      <w:r w:rsidR="008922BB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uchovávány pro potřebu vzájemného informování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8922BB">
        <w:rPr>
          <w:rFonts w:ascii="Times New Roman" w:hAnsi="Times New Roman"/>
          <w:sz w:val="24"/>
          <w:szCs w:val="24"/>
        </w:rPr>
        <w:t>.</w:t>
      </w:r>
      <w:r w:rsidRPr="00FF41EF">
        <w:rPr>
          <w:rFonts w:ascii="Times New Roman" w:hAnsi="Times New Roman"/>
          <w:sz w:val="24"/>
          <w:szCs w:val="24"/>
        </w:rPr>
        <w:t xml:space="preserve"> </w:t>
      </w:r>
    </w:p>
    <w:p w14:paraId="29610E1E" w14:textId="77777777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>Informace (údaje) o smluvních vztazích s</w:t>
      </w:r>
      <w:r w:rsidR="00403C04">
        <w:rPr>
          <w:rFonts w:ascii="Times New Roman" w:hAnsi="Times New Roman"/>
          <w:sz w:val="24"/>
          <w:szCs w:val="24"/>
        </w:rPr>
        <w:t> </w:t>
      </w:r>
      <w:r w:rsidRPr="00D44661">
        <w:rPr>
          <w:rFonts w:ascii="Times New Roman" w:hAnsi="Times New Roman"/>
          <w:sz w:val="24"/>
          <w:szCs w:val="24"/>
        </w:rPr>
        <w:t>klienty</w:t>
      </w:r>
      <w:r w:rsidR="00403C04">
        <w:rPr>
          <w:rFonts w:ascii="Times New Roman" w:hAnsi="Times New Roman"/>
          <w:sz w:val="24"/>
          <w:szCs w:val="24"/>
        </w:rPr>
        <w:t xml:space="preserve"> jsou </w:t>
      </w:r>
      <w:r w:rsidRPr="00D44661">
        <w:rPr>
          <w:rFonts w:ascii="Times New Roman" w:hAnsi="Times New Roman"/>
          <w:sz w:val="24"/>
          <w:szCs w:val="24"/>
        </w:rPr>
        <w:t xml:space="preserve">jednotlivými členy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 poskytovány SID, které tyto údaje dále zpracovává (sám nebo prostřednictvím tzv. technického zpracovatele)</w:t>
      </w:r>
      <w:r>
        <w:rPr>
          <w:rFonts w:ascii="Times New Roman" w:hAnsi="Times New Roman"/>
          <w:sz w:val="24"/>
          <w:szCs w:val="24"/>
        </w:rPr>
        <w:t>.</w:t>
      </w:r>
      <w:r w:rsidRPr="00D44661">
        <w:rPr>
          <w:rFonts w:ascii="Times New Roman" w:hAnsi="Times New Roman"/>
          <w:sz w:val="24"/>
          <w:szCs w:val="24"/>
        </w:rPr>
        <w:t xml:space="preserve">  </w:t>
      </w:r>
    </w:p>
    <w:p w14:paraId="0B67600E" w14:textId="19C79074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>Takto zpracovávané informace (údaje) zpřístup</w:t>
      </w:r>
      <w:r w:rsidR="00AD6C93">
        <w:rPr>
          <w:rFonts w:ascii="Times New Roman" w:hAnsi="Times New Roman"/>
          <w:sz w:val="24"/>
          <w:szCs w:val="24"/>
        </w:rPr>
        <w:t>ní</w:t>
      </w:r>
      <w:r w:rsidRPr="00D44661">
        <w:rPr>
          <w:rFonts w:ascii="Times New Roman" w:hAnsi="Times New Roman"/>
          <w:sz w:val="24"/>
          <w:szCs w:val="24"/>
        </w:rPr>
        <w:t xml:space="preserve"> SID </w:t>
      </w:r>
      <w:r w:rsidR="00355304">
        <w:rPr>
          <w:rFonts w:ascii="Times New Roman" w:hAnsi="Times New Roman"/>
          <w:sz w:val="24"/>
          <w:szCs w:val="24"/>
        </w:rPr>
        <w:t xml:space="preserve">v případě Registru FO a Registru IČ </w:t>
      </w:r>
      <w:r w:rsidRPr="00D44661">
        <w:rPr>
          <w:rFonts w:ascii="Times New Roman" w:hAnsi="Times New Roman"/>
          <w:sz w:val="24"/>
          <w:szCs w:val="24"/>
        </w:rPr>
        <w:t xml:space="preserve">ve formě zpráv na základě jejich žádosti jednotlivým členům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, kteří </w:t>
      </w:r>
      <w:r w:rsidR="00403C04">
        <w:rPr>
          <w:rFonts w:ascii="Times New Roman" w:hAnsi="Times New Roman"/>
          <w:sz w:val="24"/>
          <w:szCs w:val="24"/>
        </w:rPr>
        <w:t>využívají Registr FO</w:t>
      </w:r>
      <w:r w:rsidR="00DB5C7E">
        <w:rPr>
          <w:rFonts w:ascii="Times New Roman" w:hAnsi="Times New Roman"/>
          <w:sz w:val="24"/>
          <w:szCs w:val="24"/>
        </w:rPr>
        <w:t>,</w:t>
      </w:r>
      <w:r w:rsidR="00403C04">
        <w:rPr>
          <w:rFonts w:ascii="Times New Roman" w:hAnsi="Times New Roman"/>
          <w:sz w:val="24"/>
          <w:szCs w:val="24"/>
        </w:rPr>
        <w:t xml:space="preserve"> Registr IČ </w:t>
      </w:r>
      <w:r w:rsidR="00DB5C7E">
        <w:rPr>
          <w:rFonts w:ascii="Times New Roman" w:hAnsi="Times New Roman"/>
          <w:sz w:val="24"/>
          <w:szCs w:val="24"/>
        </w:rPr>
        <w:t>anebo</w:t>
      </w:r>
      <w:r w:rsidR="00AD36FD">
        <w:rPr>
          <w:rFonts w:ascii="Times New Roman" w:hAnsi="Times New Roman"/>
          <w:sz w:val="24"/>
          <w:szCs w:val="24"/>
        </w:rPr>
        <w:t xml:space="preserve"> </w:t>
      </w:r>
      <w:r w:rsidR="00403C04">
        <w:rPr>
          <w:rFonts w:ascii="Times New Roman" w:hAnsi="Times New Roman"/>
          <w:sz w:val="24"/>
          <w:szCs w:val="24"/>
        </w:rPr>
        <w:t>Pozitivní registr</w:t>
      </w:r>
      <w:r w:rsidRPr="00D44661">
        <w:rPr>
          <w:rFonts w:ascii="Times New Roman" w:hAnsi="Times New Roman"/>
          <w:sz w:val="24"/>
          <w:szCs w:val="24"/>
        </w:rPr>
        <w:t xml:space="preserve">, a to výlučně za účelem </w:t>
      </w:r>
      <w:r w:rsidR="00355304" w:rsidRPr="00355304">
        <w:rPr>
          <w:rFonts w:ascii="Times New Roman" w:hAnsi="Times New Roman"/>
          <w:sz w:val="24"/>
          <w:szCs w:val="24"/>
        </w:rPr>
        <w:t>výhradně k předcházení podvodnému jednání a k posouzení schopnosti a ochoty spotřebitele splnit jeho smluvní závazky (posouzení bonity, platební morálky a důvěryhodnosti).</w:t>
      </w:r>
    </w:p>
    <w:p w14:paraId="17DCB3AF" w14:textId="0AEC9676" w:rsidR="00303C15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 xml:space="preserve">Vložení osobních údajů do </w:t>
      </w:r>
      <w:r w:rsidR="0022130A">
        <w:rPr>
          <w:rFonts w:ascii="Times New Roman" w:hAnsi="Times New Roman"/>
          <w:sz w:val="24"/>
          <w:szCs w:val="24"/>
        </w:rPr>
        <w:t xml:space="preserve">Pozitivního </w:t>
      </w:r>
      <w:r w:rsidR="002607A5">
        <w:rPr>
          <w:rFonts w:ascii="Times New Roman" w:hAnsi="Times New Roman"/>
          <w:sz w:val="24"/>
          <w:szCs w:val="24"/>
        </w:rPr>
        <w:t>registru SOLUS</w:t>
      </w:r>
      <w:r w:rsidRPr="00D44661">
        <w:rPr>
          <w:rFonts w:ascii="Times New Roman" w:hAnsi="Times New Roman"/>
          <w:sz w:val="24"/>
          <w:szCs w:val="24"/>
        </w:rPr>
        <w:t xml:space="preserve"> jedním z věřitelských subjektů automaticky neznamená, že tyto údaje budou</w:t>
      </w:r>
      <w:r w:rsidR="00403C04">
        <w:rPr>
          <w:rFonts w:ascii="Times New Roman" w:hAnsi="Times New Roman"/>
          <w:sz w:val="24"/>
          <w:szCs w:val="24"/>
        </w:rPr>
        <w:t xml:space="preserve"> volně přístupně dalším členům S</w:t>
      </w:r>
      <w:r w:rsidRPr="00D44661">
        <w:rPr>
          <w:rFonts w:ascii="Times New Roman" w:hAnsi="Times New Roman"/>
          <w:sz w:val="24"/>
          <w:szCs w:val="24"/>
        </w:rPr>
        <w:t xml:space="preserve">družení SOLUS – další členové </w:t>
      </w:r>
      <w:r w:rsidR="00403C04">
        <w:rPr>
          <w:rFonts w:ascii="Times New Roman" w:hAnsi="Times New Roman"/>
          <w:sz w:val="24"/>
          <w:szCs w:val="24"/>
        </w:rPr>
        <w:t>S</w:t>
      </w:r>
      <w:r w:rsidRPr="00D44661">
        <w:rPr>
          <w:rFonts w:ascii="Times New Roman" w:hAnsi="Times New Roman"/>
          <w:sz w:val="24"/>
          <w:szCs w:val="24"/>
        </w:rPr>
        <w:t>družení SOLUS budou potřebovat prokazatelný souhlas příslušného klienta, aby se na tyto údaje obsažené v</w:t>
      </w:r>
      <w:r w:rsidR="002607A5">
        <w:rPr>
          <w:rFonts w:ascii="Times New Roman" w:hAnsi="Times New Roman"/>
          <w:sz w:val="24"/>
          <w:szCs w:val="24"/>
        </w:rPr>
        <w:t> </w:t>
      </w:r>
      <w:r w:rsidR="0022130A">
        <w:rPr>
          <w:rFonts w:ascii="Times New Roman" w:hAnsi="Times New Roman"/>
          <w:sz w:val="24"/>
          <w:szCs w:val="24"/>
        </w:rPr>
        <w:t xml:space="preserve">Pozitivním </w:t>
      </w:r>
      <w:r w:rsidR="002607A5">
        <w:rPr>
          <w:rFonts w:ascii="Times New Roman" w:hAnsi="Times New Roman"/>
          <w:sz w:val="24"/>
          <w:szCs w:val="24"/>
        </w:rPr>
        <w:t xml:space="preserve">registru </w:t>
      </w:r>
      <w:r w:rsidR="00403C04">
        <w:rPr>
          <w:rFonts w:ascii="Times New Roman" w:hAnsi="Times New Roman"/>
          <w:sz w:val="24"/>
          <w:szCs w:val="24"/>
        </w:rPr>
        <w:t xml:space="preserve">Sdružení </w:t>
      </w:r>
      <w:r w:rsidR="002607A5">
        <w:rPr>
          <w:rFonts w:ascii="Times New Roman" w:hAnsi="Times New Roman"/>
          <w:sz w:val="24"/>
          <w:szCs w:val="24"/>
        </w:rPr>
        <w:t>SOLUS</w:t>
      </w:r>
      <w:r w:rsidRPr="00D44661">
        <w:rPr>
          <w:rFonts w:ascii="Times New Roman" w:hAnsi="Times New Roman"/>
          <w:sz w:val="24"/>
          <w:szCs w:val="24"/>
        </w:rPr>
        <w:t xml:space="preserve"> mohli dotázat.</w:t>
      </w:r>
    </w:p>
    <w:p w14:paraId="1095C3EA" w14:textId="269FAF6C" w:rsidR="00355304" w:rsidRDefault="004121A2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Registru FO a Registru IČ jsou údaje zpracovávány po dobu, po kterou trvá prodlení klienta s úhradou jeho závazků a dále </w:t>
      </w:r>
      <w:r w:rsidR="00355304">
        <w:rPr>
          <w:rFonts w:ascii="Times New Roman" w:hAnsi="Times New Roman"/>
          <w:sz w:val="24"/>
          <w:szCs w:val="24"/>
        </w:rPr>
        <w:t xml:space="preserve">3 roky od jejího skončení; v případě služeb elektronických komunikací </w:t>
      </w:r>
      <w:ins w:id="36" w:author="dorota.lazorikova" w:date="2018-12-07T10:51:00Z">
        <w:r w:rsidR="009D610B" w:rsidRPr="006E5326">
          <w:rPr>
            <w:rFonts w:ascii="Times New Roman" w:hAnsi="Times New Roman"/>
            <w:sz w:val="24"/>
            <w:szCs w:val="24"/>
          </w:rPr>
          <w:t xml:space="preserve">a dodávky energií </w:t>
        </w:r>
      </w:ins>
      <w:r w:rsidR="00355304">
        <w:rPr>
          <w:rFonts w:ascii="Times New Roman" w:hAnsi="Times New Roman"/>
          <w:sz w:val="24"/>
          <w:szCs w:val="24"/>
        </w:rPr>
        <w:t>po dobu</w:t>
      </w:r>
      <w:r w:rsidR="00BA7A36">
        <w:rPr>
          <w:rFonts w:ascii="Times New Roman" w:hAnsi="Times New Roman"/>
          <w:sz w:val="24"/>
          <w:szCs w:val="24"/>
        </w:rPr>
        <w:t xml:space="preserve">, po kterou trvá prodlení klienta s úhradou jeho závazků </w:t>
      </w:r>
      <w:r w:rsidR="00355304">
        <w:rPr>
          <w:rFonts w:ascii="Times New Roman" w:hAnsi="Times New Roman"/>
          <w:sz w:val="24"/>
          <w:szCs w:val="24"/>
        </w:rPr>
        <w:t xml:space="preserve">a dále 1 rok od jejího skončení. </w:t>
      </w:r>
    </w:p>
    <w:p w14:paraId="08E5F5B4" w14:textId="280E54E2" w:rsidR="00303C15" w:rsidRDefault="00224966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Osobní údaje o tom, že byl úvěr povolen nebo čerpán budou </w:t>
      </w:r>
      <w:r w:rsidR="004121A2">
        <w:rPr>
          <w:rFonts w:ascii="Times New Roman" w:hAnsi="Times New Roman"/>
          <w:sz w:val="24"/>
          <w:szCs w:val="24"/>
        </w:rPr>
        <w:t xml:space="preserve">v Pozitivním registru </w:t>
      </w:r>
      <w:r>
        <w:rPr>
          <w:rFonts w:ascii="Times New Roman" w:hAnsi="Times New Roman"/>
          <w:sz w:val="24"/>
          <w:szCs w:val="24"/>
        </w:rPr>
        <w:t>zpracovávány po dobu trvání smlouvy a dále 3 roky od jejího skončení</w:t>
      </w:r>
      <w:r w:rsidR="003E5884">
        <w:rPr>
          <w:rFonts w:ascii="Times New Roman" w:hAnsi="Times New Roman"/>
          <w:sz w:val="24"/>
          <w:szCs w:val="24"/>
        </w:rPr>
        <w:t>; v případě služeb elektronických komunikací</w:t>
      </w:r>
      <w:r w:rsidR="009D610B">
        <w:rPr>
          <w:rFonts w:ascii="Times New Roman" w:hAnsi="Times New Roman"/>
          <w:sz w:val="24"/>
          <w:szCs w:val="24"/>
        </w:rPr>
        <w:t xml:space="preserve"> </w:t>
      </w:r>
      <w:ins w:id="37" w:author="dorota.lazorikova" w:date="2018-12-07T10:51:00Z">
        <w:r w:rsidR="009D610B" w:rsidRPr="006E5326">
          <w:rPr>
            <w:rFonts w:ascii="Times New Roman" w:hAnsi="Times New Roman"/>
            <w:sz w:val="24"/>
            <w:szCs w:val="24"/>
          </w:rPr>
          <w:t>a dodávky energií</w:t>
        </w:r>
        <w:r w:rsidR="003E5884">
          <w:rPr>
            <w:rFonts w:ascii="Times New Roman" w:hAnsi="Times New Roman"/>
            <w:sz w:val="24"/>
            <w:szCs w:val="24"/>
          </w:rPr>
          <w:t xml:space="preserve"> </w:t>
        </w:r>
      </w:ins>
      <w:r w:rsidR="003E5884">
        <w:rPr>
          <w:rFonts w:ascii="Times New Roman" w:hAnsi="Times New Roman"/>
          <w:sz w:val="24"/>
          <w:szCs w:val="24"/>
        </w:rPr>
        <w:t>po dobu trvání smlouvy a dále 1 rok od jejího skončení</w:t>
      </w:r>
      <w:r>
        <w:rPr>
          <w:rFonts w:ascii="Times New Roman" w:hAnsi="Times New Roman"/>
          <w:sz w:val="24"/>
          <w:szCs w:val="24"/>
        </w:rPr>
        <w:t xml:space="preserve">. V případě, že </w:t>
      </w:r>
      <w:del w:id="38" w:author="dorota.lazorikova" w:date="2018-12-07T10:51:00Z">
        <w:r>
          <w:rPr>
            <w:rFonts w:ascii="Times New Roman" w:hAnsi="Times New Roman"/>
            <w:sz w:val="24"/>
            <w:szCs w:val="24"/>
          </w:rPr>
          <w:delText xml:space="preserve">tato </w:delText>
        </w:r>
      </w:del>
      <w:r>
        <w:rPr>
          <w:rFonts w:ascii="Times New Roman" w:hAnsi="Times New Roman"/>
          <w:sz w:val="24"/>
          <w:szCs w:val="24"/>
        </w:rPr>
        <w:t>doba</w:t>
      </w:r>
      <w:ins w:id="39" w:author="dorota.lazorikova" w:date="2018-12-07T10:51:00Z">
        <w:r>
          <w:rPr>
            <w:rFonts w:ascii="Times New Roman" w:hAnsi="Times New Roman"/>
            <w:sz w:val="24"/>
            <w:szCs w:val="24"/>
          </w:rPr>
          <w:t xml:space="preserve"> </w:t>
        </w:r>
        <w:r w:rsidR="009D610B">
          <w:rPr>
            <w:rFonts w:ascii="Times New Roman" w:hAnsi="Times New Roman"/>
            <w:sz w:val="24"/>
            <w:szCs w:val="24"/>
          </w:rPr>
          <w:t>trvání smlouvy</w:t>
        </w:r>
      </w:ins>
      <w:r w:rsidR="009D61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přesáhne 10 let, budou jednotlivé údaje z platební </w:t>
      </w:r>
      <w:r>
        <w:rPr>
          <w:rFonts w:ascii="Times New Roman" w:hAnsi="Times New Roman"/>
          <w:sz w:val="24"/>
          <w:szCs w:val="24"/>
        </w:rPr>
        <w:lastRenderedPageBreak/>
        <w:t>historie starší 10 let zlikvidovány</w:t>
      </w:r>
      <w:r w:rsidR="00303C1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V případě, kdy byla žádost o úvěr odvolána nebo zamítnuta, uchovává Pozitivní registr osobní údaje nejdéle </w:t>
      </w:r>
      <w:r w:rsidR="004121A2">
        <w:rPr>
          <w:rFonts w:ascii="Times New Roman" w:hAnsi="Times New Roman"/>
          <w:sz w:val="24"/>
          <w:szCs w:val="24"/>
        </w:rPr>
        <w:t>tři měsíce</w:t>
      </w:r>
      <w:r>
        <w:rPr>
          <w:rFonts w:ascii="Times New Roman" w:hAnsi="Times New Roman"/>
          <w:sz w:val="24"/>
          <w:szCs w:val="24"/>
        </w:rPr>
        <w:t>.</w:t>
      </w:r>
    </w:p>
    <w:p w14:paraId="3B372A4D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4E5E9ADF" w14:textId="77777777" w:rsidR="00F54259" w:rsidRPr="00E61D50" w:rsidRDefault="00F54259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PROHLÁŠENÍ O BEZPEČNOSTI ZPRACOVÁVANÝCH DAT</w:t>
      </w:r>
    </w:p>
    <w:p w14:paraId="1E68411E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Vysoká úroveň zabezpečení </w:t>
      </w:r>
      <w:r w:rsidR="00594EA4">
        <w:rPr>
          <w:rFonts w:ascii="Times New Roman" w:hAnsi="Times New Roman"/>
          <w:sz w:val="24"/>
          <w:szCs w:val="24"/>
        </w:rPr>
        <w:t xml:space="preserve">zpracovávaných dat (včetně komunikace), která </w:t>
      </w:r>
      <w:r w:rsidR="00403C04">
        <w:rPr>
          <w:rFonts w:ascii="Times New Roman" w:hAnsi="Times New Roman"/>
          <w:sz w:val="24"/>
          <w:szCs w:val="24"/>
        </w:rPr>
        <w:t xml:space="preserve">je </w:t>
      </w:r>
      <w:r w:rsidR="00594EA4">
        <w:rPr>
          <w:rFonts w:ascii="Times New Roman" w:hAnsi="Times New Roman"/>
          <w:sz w:val="24"/>
          <w:szCs w:val="24"/>
        </w:rPr>
        <w:t xml:space="preserve">zajištěna v rámci </w:t>
      </w:r>
      <w:r w:rsidR="00403C04">
        <w:rPr>
          <w:rFonts w:ascii="Times New Roman" w:hAnsi="Times New Roman"/>
          <w:sz w:val="24"/>
          <w:szCs w:val="24"/>
        </w:rPr>
        <w:t>všech registrů Sdružení</w:t>
      </w:r>
      <w:r w:rsidR="00594EA4">
        <w:rPr>
          <w:rFonts w:ascii="Times New Roman" w:hAnsi="Times New Roman"/>
          <w:sz w:val="24"/>
          <w:szCs w:val="24"/>
        </w:rPr>
        <w:t xml:space="preserve"> SOLUS,</w:t>
      </w:r>
      <w:r w:rsidRPr="00F54259">
        <w:rPr>
          <w:rFonts w:ascii="Times New Roman" w:hAnsi="Times New Roman"/>
          <w:sz w:val="24"/>
          <w:szCs w:val="24"/>
        </w:rPr>
        <w:t xml:space="preserve"> </w:t>
      </w:r>
      <w:r w:rsidR="00594EA4">
        <w:rPr>
          <w:rFonts w:ascii="Times New Roman" w:hAnsi="Times New Roman"/>
          <w:sz w:val="24"/>
          <w:szCs w:val="24"/>
        </w:rPr>
        <w:t xml:space="preserve">zamezí neoprávněnému </w:t>
      </w:r>
      <w:r w:rsidRPr="00F54259">
        <w:rPr>
          <w:rFonts w:ascii="Times New Roman" w:hAnsi="Times New Roman"/>
          <w:sz w:val="24"/>
          <w:szCs w:val="24"/>
        </w:rPr>
        <w:t xml:space="preserve">nebo nahodilému přístupu k informacím (údajům) </w:t>
      </w:r>
      <w:r w:rsidR="00594EA4">
        <w:rPr>
          <w:rFonts w:ascii="Times New Roman" w:hAnsi="Times New Roman"/>
          <w:sz w:val="24"/>
          <w:szCs w:val="24"/>
        </w:rPr>
        <w:t>obsažený</w:t>
      </w:r>
      <w:r w:rsidR="008922BB">
        <w:rPr>
          <w:rFonts w:ascii="Times New Roman" w:hAnsi="Times New Roman"/>
          <w:sz w:val="24"/>
          <w:szCs w:val="24"/>
        </w:rPr>
        <w:t>m v</w:t>
      </w:r>
      <w:r w:rsidR="00594EA4">
        <w:rPr>
          <w:rFonts w:ascii="Times New Roman" w:hAnsi="Times New Roman"/>
          <w:sz w:val="24"/>
          <w:szCs w:val="24"/>
        </w:rPr>
        <w:t xml:space="preserve"> </w:t>
      </w:r>
      <w:r w:rsidR="00403C04">
        <w:rPr>
          <w:rFonts w:ascii="Times New Roman" w:hAnsi="Times New Roman"/>
          <w:sz w:val="24"/>
          <w:szCs w:val="24"/>
        </w:rPr>
        <w:t>kterémkoli z registrů Sdružení</w:t>
      </w:r>
      <w:r w:rsidR="00594EA4">
        <w:rPr>
          <w:rFonts w:ascii="Times New Roman" w:hAnsi="Times New Roman"/>
          <w:sz w:val="24"/>
          <w:szCs w:val="24"/>
        </w:rPr>
        <w:t xml:space="preserve"> SOLUS</w:t>
      </w:r>
      <w:r w:rsidRPr="00F54259">
        <w:rPr>
          <w:rFonts w:ascii="Times New Roman" w:hAnsi="Times New Roman"/>
          <w:sz w:val="24"/>
          <w:szCs w:val="24"/>
        </w:rPr>
        <w:t xml:space="preserve">, k jejich změně, zničení nebo ztrátě, neoprávněným přenosům, k jejich neoprávněnému zpracování, jakož i k jinému zneužití </w:t>
      </w:r>
      <w:r w:rsidR="00957098">
        <w:rPr>
          <w:rFonts w:ascii="Times New Roman" w:hAnsi="Times New Roman"/>
          <w:sz w:val="24"/>
          <w:szCs w:val="24"/>
        </w:rPr>
        <w:t xml:space="preserve">zpracovávaných </w:t>
      </w:r>
      <w:r w:rsidRPr="00F54259">
        <w:rPr>
          <w:rFonts w:ascii="Times New Roman" w:hAnsi="Times New Roman"/>
          <w:sz w:val="24"/>
          <w:szCs w:val="24"/>
        </w:rPr>
        <w:t xml:space="preserve">informací. </w:t>
      </w:r>
    </w:p>
    <w:p w14:paraId="2096E927" w14:textId="77777777" w:rsidR="00F54259" w:rsidRPr="00957098" w:rsidRDefault="00957098" w:rsidP="00F54259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</w:t>
      </w:r>
      <w:r w:rsidR="00F54259" w:rsidRPr="00957098">
        <w:rPr>
          <w:rFonts w:ascii="Times New Roman" w:hAnsi="Times New Roman"/>
          <w:sz w:val="24"/>
          <w:szCs w:val="24"/>
          <w:u w:val="single"/>
        </w:rPr>
        <w:t>kladní bezpečnostní prvky:</w:t>
      </w:r>
    </w:p>
    <w:p w14:paraId="587B3B0F" w14:textId="77777777" w:rsidR="00F54259" w:rsidRDefault="00F54259" w:rsidP="0095709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>šifrovaná komunikace;</w:t>
      </w:r>
    </w:p>
    <w:p w14:paraId="0A9589A4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využití certifikátů pro identifikaci uživatelů;</w:t>
      </w:r>
    </w:p>
    <w:p w14:paraId="25CE0E3B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přístup pouze z povolených IP adres;</w:t>
      </w:r>
    </w:p>
    <w:p w14:paraId="6D04A301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šifrování osobních údajů</w:t>
      </w:r>
      <w:r w:rsidR="009B299A" w:rsidRPr="00957098">
        <w:rPr>
          <w:rFonts w:ascii="Times New Roman" w:hAnsi="Times New Roman"/>
          <w:sz w:val="24"/>
          <w:szCs w:val="24"/>
        </w:rPr>
        <w:t>;</w:t>
      </w:r>
    </w:p>
    <w:p w14:paraId="65EE58B1" w14:textId="77777777" w:rsidR="009B299A" w:rsidRPr="00957098" w:rsidRDefault="009B299A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oddělení zpracovatele (zná šifrovací klíč, může provádět jenom on-line dotazy) a technického zpracovatele (provádí zpracování dat bez znalosti šifrovacího klíče).</w:t>
      </w:r>
    </w:p>
    <w:p w14:paraId="03CD7DE8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Díky využití moderních technologií týkajících se provozu systému a zabezpečení přenosu a uchovávání údajů klientů členů </w:t>
      </w:r>
      <w:r w:rsidR="00403C04">
        <w:rPr>
          <w:rFonts w:ascii="Times New Roman" w:hAnsi="Times New Roman"/>
          <w:sz w:val="24"/>
          <w:szCs w:val="24"/>
        </w:rPr>
        <w:t>S</w:t>
      </w:r>
      <w:r w:rsidRPr="00F54259">
        <w:rPr>
          <w:rFonts w:ascii="Times New Roman" w:hAnsi="Times New Roman"/>
          <w:sz w:val="24"/>
          <w:szCs w:val="24"/>
        </w:rPr>
        <w:t>družení SOLUS</w:t>
      </w:r>
      <w:r w:rsidR="008922BB">
        <w:rPr>
          <w:rFonts w:ascii="Times New Roman" w:hAnsi="Times New Roman"/>
          <w:sz w:val="24"/>
          <w:szCs w:val="24"/>
        </w:rPr>
        <w:t xml:space="preserve"> </w:t>
      </w:r>
      <w:r w:rsidRPr="00F54259">
        <w:rPr>
          <w:rFonts w:ascii="Times New Roman" w:hAnsi="Times New Roman"/>
          <w:sz w:val="24"/>
          <w:szCs w:val="24"/>
        </w:rPr>
        <w:t>a smluvně definovaným vztahům a zárukám je minimalizováno riziko zneužití informací.</w:t>
      </w:r>
    </w:p>
    <w:p w14:paraId="7D63ED91" w14:textId="77777777" w:rsidR="00977ACF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7D9DCE08" w14:textId="77777777" w:rsidR="00977ACF" w:rsidRPr="00B7677C" w:rsidRDefault="00B7677C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POUČENÍ O PRÁVECH SUBJEKTU ÚDAJŮ (FYZICKÝCH OSOB)</w:t>
      </w:r>
    </w:p>
    <w:p w14:paraId="29F5FA93" w14:textId="77777777" w:rsidR="00CE35F2" w:rsidRDefault="00B7677C" w:rsidP="00B7677C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 xml:space="preserve">Pokud zjistíte nebo se domníváte, že některý člen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společnost SID nebo další subjekty, které se </w:t>
      </w:r>
      <w:r w:rsidR="00B4016A">
        <w:rPr>
          <w:rFonts w:ascii="Times New Roman" w:hAnsi="Times New Roman"/>
          <w:sz w:val="24"/>
          <w:szCs w:val="24"/>
        </w:rPr>
        <w:t>budou podílet</w:t>
      </w:r>
      <w:r w:rsidRPr="00B7677C">
        <w:rPr>
          <w:rFonts w:ascii="Times New Roman" w:hAnsi="Times New Roman"/>
          <w:sz w:val="24"/>
          <w:szCs w:val="24"/>
        </w:rPr>
        <w:t xml:space="preserve"> na zpracování údajů v</w:t>
      </w:r>
      <w:r w:rsidR="00403C04">
        <w:rPr>
          <w:rFonts w:ascii="Times New Roman" w:hAnsi="Times New Roman"/>
          <w:sz w:val="24"/>
          <w:szCs w:val="24"/>
        </w:rPr>
        <w:t> kterémkoli registru Sdružení</w:t>
      </w:r>
      <w:r w:rsidR="00CE35F2">
        <w:rPr>
          <w:rFonts w:ascii="Times New Roman" w:hAnsi="Times New Roman"/>
          <w:sz w:val="24"/>
          <w:szCs w:val="24"/>
        </w:rPr>
        <w:t xml:space="preserve"> SOLUS</w:t>
      </w:r>
      <w:r w:rsidRPr="00B7677C">
        <w:rPr>
          <w:rFonts w:ascii="Times New Roman" w:hAnsi="Times New Roman"/>
          <w:sz w:val="24"/>
          <w:szCs w:val="24"/>
        </w:rPr>
        <w:t xml:space="preserve"> (tj. příslušný správci nebo zpracovatelé), </w:t>
      </w:r>
      <w:r w:rsidR="00B4016A">
        <w:rPr>
          <w:rFonts w:ascii="Times New Roman" w:hAnsi="Times New Roman"/>
          <w:sz w:val="24"/>
          <w:szCs w:val="24"/>
        </w:rPr>
        <w:t xml:space="preserve">budou </w:t>
      </w:r>
      <w:r w:rsidRPr="00B7677C">
        <w:rPr>
          <w:rFonts w:ascii="Times New Roman" w:hAnsi="Times New Roman"/>
          <w:sz w:val="24"/>
          <w:szCs w:val="24"/>
        </w:rPr>
        <w:t>provádě</w:t>
      </w:r>
      <w:r w:rsidR="00B4016A">
        <w:rPr>
          <w:rFonts w:ascii="Times New Roman" w:hAnsi="Times New Roman"/>
          <w:sz w:val="24"/>
          <w:szCs w:val="24"/>
        </w:rPr>
        <w:t>t</w:t>
      </w:r>
      <w:r w:rsidRPr="00B7677C">
        <w:rPr>
          <w:rFonts w:ascii="Times New Roman" w:hAnsi="Times New Roman"/>
          <w:sz w:val="24"/>
          <w:szCs w:val="24"/>
        </w:rPr>
        <w:t xml:space="preserve"> zpracování Vašich osobních údajů, které je v rozporu s ochranou Vašeho soukromého života anebo v rozporu se zákonem, zejména jsou-li Vaše osobní údaje nepřesné, můžete</w:t>
      </w:r>
      <w:r w:rsidR="00CE35F2">
        <w:rPr>
          <w:rFonts w:ascii="Times New Roman" w:hAnsi="Times New Roman"/>
          <w:sz w:val="24"/>
          <w:szCs w:val="24"/>
        </w:rPr>
        <w:t xml:space="preserve">: </w:t>
      </w:r>
    </w:p>
    <w:p w14:paraId="5C9AA202" w14:textId="77777777" w:rsidR="00B7677C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požádat příslušného správce nebo zpracovatele o vysvětlení;</w:t>
      </w:r>
    </w:p>
    <w:p w14:paraId="334600F1" w14:textId="77777777" w:rsidR="00B7677C" w:rsidRPr="00CE35F2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CE35F2">
        <w:rPr>
          <w:rFonts w:ascii="Times New Roman" w:hAnsi="Times New Roman"/>
          <w:sz w:val="24"/>
          <w:szCs w:val="24"/>
        </w:rPr>
        <w:t xml:space="preserve">požadovat, aby příslušný správce nebo zpracovatel odstranil vzniklý stav, zejména můžete požadovat provedení opravy nebo </w:t>
      </w:r>
      <w:r w:rsidR="00CE35F2">
        <w:rPr>
          <w:rFonts w:ascii="Times New Roman" w:hAnsi="Times New Roman"/>
          <w:sz w:val="24"/>
          <w:szCs w:val="24"/>
        </w:rPr>
        <w:t>doplnění Vašich osobních údajů (</w:t>
      </w:r>
      <w:r w:rsidRPr="00CE35F2">
        <w:rPr>
          <w:rFonts w:ascii="Times New Roman" w:hAnsi="Times New Roman"/>
          <w:sz w:val="24"/>
          <w:szCs w:val="24"/>
        </w:rPr>
        <w:t>v případě potřeby bude v návaznosti na Vaši žádost provedeno dočasné blokování nebo likvidace těchto údajů</w:t>
      </w:r>
      <w:r w:rsidR="00CE35F2">
        <w:rPr>
          <w:rFonts w:ascii="Times New Roman" w:hAnsi="Times New Roman"/>
          <w:sz w:val="24"/>
          <w:szCs w:val="24"/>
        </w:rPr>
        <w:t>)</w:t>
      </w:r>
      <w:r w:rsidRPr="00CE35F2">
        <w:rPr>
          <w:rFonts w:ascii="Times New Roman" w:hAnsi="Times New Roman"/>
          <w:sz w:val="24"/>
          <w:szCs w:val="24"/>
        </w:rPr>
        <w:t>.</w:t>
      </w:r>
    </w:p>
    <w:p w14:paraId="3367CD50" w14:textId="77777777" w:rsidR="0049419E" w:rsidRDefault="00B7677C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Bude-li Vaše žádost shledána oprávněnou</w:t>
      </w:r>
      <w:r w:rsidR="009F493C">
        <w:rPr>
          <w:rFonts w:ascii="Times New Roman" w:hAnsi="Times New Roman"/>
          <w:sz w:val="24"/>
          <w:szCs w:val="24"/>
        </w:rPr>
        <w:t>,</w:t>
      </w:r>
      <w:r w:rsidRPr="00B7677C">
        <w:rPr>
          <w:rFonts w:ascii="Times New Roman" w:hAnsi="Times New Roman"/>
          <w:sz w:val="24"/>
          <w:szCs w:val="24"/>
        </w:rPr>
        <w:t xml:space="preserve"> jsou příslušné subjekty povinny neprodleně odstranit závadný stav. </w:t>
      </w:r>
      <w:r w:rsidR="0049419E" w:rsidRPr="0049419E">
        <w:rPr>
          <w:rFonts w:ascii="Times New Roman" w:hAnsi="Times New Roman"/>
          <w:sz w:val="24"/>
          <w:szCs w:val="24"/>
        </w:rPr>
        <w:t>Pokud</w:t>
      </w:r>
      <w:r w:rsidR="0049419E">
        <w:rPr>
          <w:rFonts w:ascii="Times New Roman" w:hAnsi="Times New Roman"/>
          <w:sz w:val="24"/>
          <w:szCs w:val="24"/>
        </w:rPr>
        <w:t xml:space="preserve"> Vaše </w:t>
      </w:r>
      <w:r w:rsidR="0049419E" w:rsidRPr="0049419E">
        <w:rPr>
          <w:rFonts w:ascii="Times New Roman" w:hAnsi="Times New Roman"/>
          <w:sz w:val="24"/>
          <w:szCs w:val="24"/>
        </w:rPr>
        <w:t>žádost o opravu nepřesných nebo nesprávných údajů, které jsou v registru vedeny, není vyřešena bezprostředně, provozovatel</w:t>
      </w:r>
      <w:r w:rsidR="0049419E">
        <w:rPr>
          <w:rFonts w:ascii="Times New Roman" w:hAnsi="Times New Roman"/>
          <w:sz w:val="24"/>
          <w:szCs w:val="24"/>
        </w:rPr>
        <w:t xml:space="preserve"> </w:t>
      </w:r>
      <w:r w:rsidR="0049419E" w:rsidRPr="0049419E">
        <w:rPr>
          <w:rFonts w:ascii="Times New Roman" w:hAnsi="Times New Roman"/>
          <w:sz w:val="24"/>
          <w:szCs w:val="24"/>
        </w:rPr>
        <w:t>údaje dotčené žádostí do vyřešení žádosti blokuje. Blokuje je</w:t>
      </w:r>
      <w:r w:rsidR="0049419E">
        <w:rPr>
          <w:rFonts w:ascii="Times New Roman" w:hAnsi="Times New Roman"/>
          <w:sz w:val="24"/>
          <w:szCs w:val="24"/>
        </w:rPr>
        <w:t xml:space="preserve"> </w:t>
      </w:r>
      <w:r w:rsidR="0049419E" w:rsidRPr="0049419E">
        <w:rPr>
          <w:rFonts w:ascii="Times New Roman" w:hAnsi="Times New Roman"/>
          <w:sz w:val="24"/>
          <w:szCs w:val="24"/>
        </w:rPr>
        <w:t>takovým způsobem, že provede dočasné zamezení poskytování údajů z registru, které byly dotčeny žádostí spotřebitele. Místo takových údajů poskytne prodávající nebo provozovatel, který registr vede, informaci o tom, že údaje jsou blokovány.</w:t>
      </w:r>
      <w:r w:rsidR="0049419E">
        <w:rPr>
          <w:rFonts w:ascii="Times New Roman" w:hAnsi="Times New Roman"/>
          <w:sz w:val="24"/>
          <w:szCs w:val="24"/>
        </w:rPr>
        <w:t xml:space="preserve"> </w:t>
      </w:r>
    </w:p>
    <w:p w14:paraId="149E64EC" w14:textId="783D5930" w:rsidR="0049419E" w:rsidRDefault="0049419E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49419E">
        <w:rPr>
          <w:rFonts w:ascii="Times New Roman" w:hAnsi="Times New Roman"/>
          <w:sz w:val="24"/>
          <w:szCs w:val="24"/>
        </w:rPr>
        <w:t xml:space="preserve">Pokud jsou údaje vedené v registru předmětem sporu mezi </w:t>
      </w:r>
      <w:r>
        <w:rPr>
          <w:rFonts w:ascii="Times New Roman" w:hAnsi="Times New Roman"/>
          <w:sz w:val="24"/>
          <w:szCs w:val="24"/>
        </w:rPr>
        <w:t xml:space="preserve">Vámi a </w:t>
      </w:r>
      <w:r w:rsidRPr="005944B7">
        <w:rPr>
          <w:rFonts w:ascii="Times New Roman" w:hAnsi="Times New Roman"/>
          <w:b/>
          <w:sz w:val="24"/>
          <w:szCs w:val="24"/>
        </w:rPr>
        <w:t>[Společností]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419E">
        <w:rPr>
          <w:rFonts w:ascii="Times New Roman" w:hAnsi="Times New Roman"/>
          <w:sz w:val="24"/>
          <w:szCs w:val="24"/>
        </w:rPr>
        <w:t xml:space="preserve">přičemž o takovém sporu je vedeno soudní, správní nebo rozhodčí řízení, v němž nebylo doposud vydáno </w:t>
      </w:r>
      <w:r w:rsidRPr="0049419E">
        <w:rPr>
          <w:rFonts w:ascii="Times New Roman" w:hAnsi="Times New Roman"/>
          <w:sz w:val="24"/>
          <w:szCs w:val="24"/>
        </w:rPr>
        <w:lastRenderedPageBreak/>
        <w:t xml:space="preserve">pravomocné rozhodnutí ve věci samé, nebo mimosoudní řešení spotřebitelského sporu, </w:t>
      </w:r>
      <w:r>
        <w:rPr>
          <w:rFonts w:ascii="Times New Roman" w:hAnsi="Times New Roman"/>
          <w:sz w:val="24"/>
          <w:szCs w:val="24"/>
        </w:rPr>
        <w:t xml:space="preserve">je </w:t>
      </w:r>
      <w:r w:rsidRPr="005944B7">
        <w:rPr>
          <w:rFonts w:ascii="Times New Roman" w:hAnsi="Times New Roman"/>
          <w:b/>
          <w:sz w:val="24"/>
          <w:szCs w:val="24"/>
        </w:rPr>
        <w:t>[Společnost]</w:t>
      </w:r>
      <w:r w:rsidRPr="0049419E">
        <w:rPr>
          <w:rFonts w:ascii="Times New Roman" w:hAnsi="Times New Roman"/>
          <w:sz w:val="24"/>
          <w:szCs w:val="24"/>
        </w:rPr>
        <w:t xml:space="preserve"> povi</w:t>
      </w:r>
      <w:r>
        <w:rPr>
          <w:rFonts w:ascii="Times New Roman" w:hAnsi="Times New Roman"/>
          <w:sz w:val="24"/>
          <w:szCs w:val="24"/>
        </w:rPr>
        <w:t>nna</w:t>
      </w:r>
      <w:r w:rsidRPr="0049419E">
        <w:rPr>
          <w:rFonts w:ascii="Times New Roman" w:hAnsi="Times New Roman"/>
          <w:sz w:val="24"/>
          <w:szCs w:val="24"/>
        </w:rPr>
        <w:t xml:space="preserve"> tuto skutečnost na </w:t>
      </w:r>
      <w:r>
        <w:rPr>
          <w:rFonts w:ascii="Times New Roman" w:hAnsi="Times New Roman"/>
          <w:sz w:val="24"/>
          <w:szCs w:val="24"/>
        </w:rPr>
        <w:t>Vaši</w:t>
      </w:r>
      <w:r w:rsidRPr="0049419E">
        <w:rPr>
          <w:rFonts w:ascii="Times New Roman" w:hAnsi="Times New Roman"/>
          <w:sz w:val="24"/>
          <w:szCs w:val="24"/>
        </w:rPr>
        <w:t xml:space="preserve"> </w:t>
      </w:r>
      <w:ins w:id="40" w:author="dorota.lazorikova" w:date="2018-12-07T10:51:00Z">
        <w:r w:rsidR="009D610B">
          <w:rPr>
            <w:rFonts w:ascii="Times New Roman" w:hAnsi="Times New Roman"/>
            <w:sz w:val="24"/>
            <w:szCs w:val="24"/>
          </w:rPr>
          <w:t xml:space="preserve">žádost </w:t>
        </w:r>
      </w:ins>
      <w:r w:rsidRPr="0049419E">
        <w:rPr>
          <w:rFonts w:ascii="Times New Roman" w:hAnsi="Times New Roman"/>
          <w:sz w:val="24"/>
          <w:szCs w:val="24"/>
        </w:rPr>
        <w:t>v registru poznamenat.</w:t>
      </w:r>
    </w:p>
    <w:p w14:paraId="1F9EEBB4" w14:textId="67CF9B8D" w:rsidR="00B7677C" w:rsidRPr="00B7677C" w:rsidRDefault="00B7677C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 xml:space="preserve">Nevyhoví-li příslušný správce nebo zpracovatel Vaší </w:t>
      </w:r>
      <w:r w:rsidR="009F493C" w:rsidRPr="00B7677C">
        <w:rPr>
          <w:rFonts w:ascii="Times New Roman" w:hAnsi="Times New Roman"/>
          <w:sz w:val="24"/>
          <w:szCs w:val="24"/>
        </w:rPr>
        <w:t>žádosti, nebo</w:t>
      </w:r>
      <w:r w:rsidRPr="00B7677C">
        <w:rPr>
          <w:rFonts w:ascii="Times New Roman" w:hAnsi="Times New Roman"/>
          <w:sz w:val="24"/>
          <w:szCs w:val="24"/>
        </w:rPr>
        <w:t xml:space="preserve"> pokud budete toho názoru, že zpracování Vašich osobních údajů neprobíhá zcela v souladu se zákonem, </w:t>
      </w:r>
      <w:r w:rsidR="00221AD6">
        <w:rPr>
          <w:rFonts w:ascii="Times New Roman" w:hAnsi="Times New Roman"/>
          <w:sz w:val="24"/>
          <w:szCs w:val="24"/>
        </w:rPr>
        <w:t>budete mít</w:t>
      </w:r>
      <w:r w:rsidRPr="00B7677C">
        <w:rPr>
          <w:rFonts w:ascii="Times New Roman" w:hAnsi="Times New Roman"/>
          <w:sz w:val="24"/>
          <w:szCs w:val="24"/>
        </w:rPr>
        <w:t xml:space="preserve"> právo obrátit se na Úřad pro ochranu osobních údajů (</w:t>
      </w:r>
      <w:hyperlink r:id="rId10" w:history="1">
        <w:r w:rsidR="009F493C" w:rsidRPr="001109BB">
          <w:rPr>
            <w:rStyle w:val="Hypertextovodkaz"/>
            <w:rFonts w:ascii="Times New Roman" w:hAnsi="Times New Roman"/>
            <w:sz w:val="24"/>
            <w:szCs w:val="24"/>
          </w:rPr>
          <w:t>www.uoou.cz</w:t>
        </w:r>
      </w:hyperlink>
      <w:r w:rsidR="009F493C">
        <w:rPr>
          <w:rFonts w:ascii="Times New Roman" w:hAnsi="Times New Roman"/>
          <w:sz w:val="24"/>
          <w:szCs w:val="24"/>
        </w:rPr>
        <w:t>)</w:t>
      </w:r>
      <w:r w:rsidRPr="00B7677C">
        <w:rPr>
          <w:rFonts w:ascii="Times New Roman" w:hAnsi="Times New Roman"/>
          <w:sz w:val="24"/>
          <w:szCs w:val="24"/>
        </w:rPr>
        <w:t xml:space="preserve"> s žádostí o zajištění opatření k nápravě. </w:t>
      </w:r>
    </w:p>
    <w:p w14:paraId="50D97BAE" w14:textId="456F2BFF" w:rsidR="0049419E" w:rsidRDefault="0049419E" w:rsidP="0049419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Může vůči SOLUS </w:t>
      </w:r>
      <w:r w:rsidRPr="004121A2">
        <w:rPr>
          <w:rFonts w:ascii="Times New Roman" w:hAnsi="Times New Roman"/>
          <w:sz w:val="24"/>
          <w:szCs w:val="24"/>
        </w:rPr>
        <w:t>písemně vyjádřit nesouhlas s evidencí údajů o své osobě v</w:t>
      </w:r>
      <w:r>
        <w:rPr>
          <w:rFonts w:ascii="Times New Roman" w:hAnsi="Times New Roman"/>
          <w:sz w:val="24"/>
          <w:szCs w:val="24"/>
        </w:rPr>
        <w:t> Pozitivním registru</w:t>
      </w:r>
      <w:r w:rsidRPr="004121A2">
        <w:rPr>
          <w:rFonts w:ascii="Times New Roman" w:hAnsi="Times New Roman"/>
          <w:sz w:val="24"/>
          <w:szCs w:val="24"/>
        </w:rPr>
        <w:t xml:space="preserve">. Provozovatel v takovém případě bez zbytečného odkladu odstraní z registru všechny záznamy, které se </w:t>
      </w:r>
      <w:r>
        <w:rPr>
          <w:rFonts w:ascii="Times New Roman" w:hAnsi="Times New Roman"/>
          <w:sz w:val="24"/>
          <w:szCs w:val="24"/>
        </w:rPr>
        <w:t>Vás</w:t>
      </w:r>
      <w:r w:rsidRPr="004121A2">
        <w:rPr>
          <w:rFonts w:ascii="Times New Roman" w:hAnsi="Times New Roman"/>
          <w:sz w:val="24"/>
          <w:szCs w:val="24"/>
        </w:rPr>
        <w:t xml:space="preserve"> týkají, a učiní opatření směřující k tomu, aby další záznamy týkající se </w:t>
      </w:r>
      <w:r>
        <w:rPr>
          <w:rFonts w:ascii="Times New Roman" w:hAnsi="Times New Roman"/>
          <w:sz w:val="24"/>
          <w:szCs w:val="24"/>
        </w:rPr>
        <w:t>Vás</w:t>
      </w:r>
      <w:r w:rsidRPr="004121A2">
        <w:rPr>
          <w:rFonts w:ascii="Times New Roman" w:hAnsi="Times New Roman"/>
          <w:sz w:val="24"/>
          <w:szCs w:val="24"/>
        </w:rPr>
        <w:t xml:space="preserve"> nemohly být zapsány.</w:t>
      </w:r>
    </w:p>
    <w:p w14:paraId="2EC51D2D" w14:textId="77777777" w:rsidR="00977ACF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5AFD1772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3A7950EC" w14:textId="77777777" w:rsidR="00E96161" w:rsidRDefault="00F54259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E96161">
        <w:rPr>
          <w:rFonts w:ascii="Times New Roman" w:hAnsi="Times New Roman"/>
          <w:b/>
          <w:sz w:val="24"/>
          <w:szCs w:val="24"/>
        </w:rPr>
        <w:t>KLIENTSKÝ SERVIS</w:t>
      </w:r>
    </w:p>
    <w:p w14:paraId="48DB2384" w14:textId="77777777" w:rsidR="006A4E6C" w:rsidRPr="006A4E6C" w:rsidRDefault="006A4E6C" w:rsidP="00756DD1">
      <w:pPr>
        <w:spacing w:before="80" w:after="60"/>
        <w:jc w:val="both"/>
        <w:rPr>
          <w:del w:id="41" w:author="dorota.lazorikova" w:date="2018-12-07T10:51:00Z"/>
          <w:rFonts w:ascii="Times New Roman" w:hAnsi="Times New Roman"/>
          <w:sz w:val="24"/>
          <w:szCs w:val="24"/>
        </w:rPr>
      </w:pPr>
      <w:r w:rsidRPr="006A4E6C">
        <w:rPr>
          <w:rFonts w:ascii="Times New Roman" w:hAnsi="Times New Roman"/>
          <w:b/>
          <w:sz w:val="24"/>
          <w:szCs w:val="24"/>
        </w:rPr>
        <w:t xml:space="preserve">Informace o </w:t>
      </w:r>
      <w:r w:rsidR="00F335B1">
        <w:rPr>
          <w:rFonts w:ascii="Times New Roman" w:hAnsi="Times New Roman"/>
          <w:b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1109BB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 xml:space="preserve"> nebo tel. </w:t>
      </w:r>
      <w:del w:id="42" w:author="dorota.lazorikova" w:date="2018-12-07T10:51:00Z">
        <w:r>
          <w:rPr>
            <w:rFonts w:ascii="Times New Roman" w:hAnsi="Times New Roman"/>
            <w:sz w:val="24"/>
            <w:szCs w:val="24"/>
          </w:rPr>
          <w:delText xml:space="preserve">linka </w:delText>
        </w:r>
        <w:r w:rsidR="005B70A2" w:rsidRPr="005B70A2">
          <w:rPr>
            <w:rFonts w:ascii="Times New Roman" w:hAnsi="Times New Roman"/>
            <w:b/>
            <w:sz w:val="24"/>
            <w:szCs w:val="24"/>
          </w:rPr>
          <w:delText>222 368 708</w:delText>
        </w:r>
        <w:r w:rsidRPr="006A4E6C">
          <w:rPr>
            <w:rFonts w:ascii="Times New Roman" w:hAnsi="Times New Roman"/>
            <w:sz w:val="24"/>
            <w:szCs w:val="24"/>
          </w:rPr>
          <w:delText>,</w:delText>
        </w:r>
        <w:r>
          <w:rPr>
            <w:rFonts w:ascii="Times New Roman" w:hAnsi="Times New Roman"/>
            <w:b/>
            <w:sz w:val="24"/>
            <w:szCs w:val="24"/>
          </w:rPr>
          <w:delText xml:space="preserve"> </w:delText>
        </w:r>
        <w:r>
          <w:rPr>
            <w:rFonts w:ascii="Times New Roman" w:hAnsi="Times New Roman"/>
            <w:sz w:val="24"/>
            <w:szCs w:val="24"/>
          </w:rPr>
          <w:delText>která</w:delText>
        </w:r>
        <w:r w:rsidRPr="006A4E6C">
          <w:rPr>
            <w:rFonts w:ascii="Times New Roman" w:hAnsi="Times New Roman"/>
            <w:sz w:val="24"/>
            <w:szCs w:val="24"/>
          </w:rPr>
          <w:delText xml:space="preserve"> je pro Vás k dispozici 24 hodin denně</w:delText>
        </w:r>
        <w:r>
          <w:rPr>
            <w:rFonts w:ascii="Times New Roman" w:hAnsi="Times New Roman"/>
            <w:sz w:val="24"/>
            <w:szCs w:val="24"/>
          </w:rPr>
          <w:delText>,</w:delText>
        </w:r>
        <w:r w:rsidRPr="006A4E6C">
          <w:rPr>
            <w:rFonts w:ascii="Times New Roman" w:hAnsi="Times New Roman"/>
            <w:sz w:val="24"/>
            <w:szCs w:val="24"/>
          </w:rPr>
          <w:delText xml:space="preserve"> 7 dní v týdnu a je zpoplatněna běžnými cenami, tj. volání z pevné linky jako cena místního hovoru, volání z mobilních sítí dle Vašeho tarifu. </w:delText>
        </w:r>
      </w:del>
    </w:p>
    <w:p w14:paraId="4CDBA72D" w14:textId="6E3BF328" w:rsidR="006A4E6C" w:rsidRPr="006A4E6C" w:rsidRDefault="006A4E6C" w:rsidP="002F5B95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del w:id="43" w:author="dorota.lazorikova" w:date="2018-12-07T10:51:00Z">
        <w:r w:rsidRPr="006A4E6C">
          <w:rPr>
            <w:rFonts w:ascii="Times New Roman" w:hAnsi="Times New Roman"/>
            <w:sz w:val="24"/>
            <w:szCs w:val="24"/>
          </w:rPr>
          <w:delText xml:space="preserve">V případě, že </w:delText>
        </w:r>
        <w:r>
          <w:rPr>
            <w:rFonts w:ascii="Times New Roman" w:hAnsi="Times New Roman"/>
            <w:sz w:val="24"/>
            <w:szCs w:val="24"/>
          </w:rPr>
          <w:delText xml:space="preserve">na </w:delText>
        </w:r>
        <w:r w:rsidR="003F0B34">
          <w:fldChar w:fldCharType="begin"/>
        </w:r>
        <w:r w:rsidR="003F0B34">
          <w:delInstrText xml:space="preserve"> HYPERLINK "http://www.solus.cz" </w:delInstrText>
        </w:r>
        <w:r w:rsidR="003F0B34">
          <w:fldChar w:fldCharType="separate"/>
        </w:r>
        <w:r w:rsidRPr="001109BB">
          <w:rPr>
            <w:rStyle w:val="Hypertextovodkaz"/>
            <w:rFonts w:ascii="Times New Roman" w:hAnsi="Times New Roman"/>
            <w:sz w:val="24"/>
            <w:szCs w:val="24"/>
          </w:rPr>
          <w:delText>www.solus.cz</w:delText>
        </w:r>
        <w:r w:rsidR="003F0B34">
          <w:rPr>
            <w:rStyle w:val="Hypertextovodkaz"/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  <w:delText xml:space="preserve"> nebo na tel. lince </w:delText>
        </w:r>
        <w:r w:rsidR="00790F66" w:rsidRPr="00790F66">
          <w:rPr>
            <w:rFonts w:ascii="Times New Roman" w:hAnsi="Times New Roman"/>
            <w:sz w:val="24"/>
            <w:szCs w:val="24"/>
          </w:rPr>
          <w:delText>222 368 708</w:delText>
        </w:r>
        <w:r w:rsidRPr="006A4E6C">
          <w:rPr>
            <w:rFonts w:ascii="Times New Roman" w:hAnsi="Times New Roman"/>
            <w:sz w:val="24"/>
            <w:szCs w:val="24"/>
          </w:rPr>
          <w:delText xml:space="preserve"> nenaleznete odpověď na Váš dotaz, lze kontaktovat operátora</w:delText>
        </w:r>
        <w:r>
          <w:rPr>
            <w:rFonts w:ascii="Times New Roman" w:hAnsi="Times New Roman"/>
            <w:sz w:val="24"/>
            <w:szCs w:val="24"/>
          </w:rPr>
          <w:delText xml:space="preserve"> klientského servisu </w:delText>
        </w:r>
        <w:r w:rsidRPr="006A4E6C">
          <w:rPr>
            <w:rFonts w:ascii="Times New Roman" w:hAnsi="Times New Roman"/>
            <w:sz w:val="24"/>
            <w:szCs w:val="24"/>
          </w:rPr>
          <w:delText>na telefonní lince </w:delText>
        </w:r>
      </w:del>
      <w:ins w:id="44" w:author="dorota.lazorikova" w:date="2018-12-07T10:51:00Z">
        <w:r>
          <w:rPr>
            <w:rFonts w:ascii="Times New Roman" w:hAnsi="Times New Roman"/>
            <w:sz w:val="24"/>
            <w:szCs w:val="24"/>
          </w:rPr>
          <w:t xml:space="preserve">linka </w:t>
        </w:r>
      </w:ins>
      <w:r w:rsidR="008B4087" w:rsidRPr="008B4087">
        <w:rPr>
          <w:rFonts w:ascii="Times New Roman" w:hAnsi="Times New Roman"/>
          <w:b/>
          <w:sz w:val="24"/>
          <w:szCs w:val="24"/>
        </w:rPr>
        <w:t>222</w:t>
      </w:r>
      <w:r w:rsidR="008B4087">
        <w:rPr>
          <w:rFonts w:ascii="Times New Roman" w:hAnsi="Times New Roman"/>
          <w:b/>
          <w:sz w:val="24"/>
          <w:szCs w:val="24"/>
        </w:rPr>
        <w:t> </w:t>
      </w:r>
      <w:r w:rsidR="008B4087" w:rsidRPr="008B4087">
        <w:rPr>
          <w:rFonts w:ascii="Times New Roman" w:hAnsi="Times New Roman"/>
          <w:b/>
          <w:sz w:val="24"/>
          <w:szCs w:val="24"/>
        </w:rPr>
        <w:t>368</w:t>
      </w:r>
      <w:r w:rsidR="008B4087">
        <w:rPr>
          <w:rFonts w:ascii="Times New Roman" w:hAnsi="Times New Roman"/>
          <w:b/>
          <w:sz w:val="24"/>
          <w:szCs w:val="24"/>
        </w:rPr>
        <w:t xml:space="preserve"> </w:t>
      </w:r>
      <w:r w:rsidR="008B4087" w:rsidRPr="008B4087">
        <w:rPr>
          <w:rFonts w:ascii="Times New Roman" w:hAnsi="Times New Roman"/>
          <w:b/>
          <w:sz w:val="24"/>
          <w:szCs w:val="24"/>
        </w:rPr>
        <w:t>707</w:t>
      </w:r>
      <w:r w:rsidRPr="006A4E6C">
        <w:rPr>
          <w:rFonts w:ascii="Times New Roman" w:hAnsi="Times New Roman"/>
          <w:sz w:val="24"/>
          <w:szCs w:val="24"/>
        </w:rPr>
        <w:t xml:space="preserve">, </w:t>
      </w:r>
      <w:r w:rsidRPr="00065940">
        <w:rPr>
          <w:rFonts w:ascii="Times New Roman" w:hAnsi="Times New Roman"/>
          <w:sz w:val="24"/>
          <w:szCs w:val="24"/>
        </w:rPr>
        <w:t xml:space="preserve">která je zpoplatněna </w:t>
      </w:r>
      <w:r w:rsidR="008B4087">
        <w:rPr>
          <w:rFonts w:ascii="Times New Roman" w:hAnsi="Times New Roman"/>
          <w:sz w:val="24"/>
          <w:szCs w:val="24"/>
        </w:rPr>
        <w:t xml:space="preserve">jako volání na pevnou linku v rámci </w:t>
      </w:r>
      <w:r w:rsidR="003E5884">
        <w:rPr>
          <w:rFonts w:ascii="Times New Roman" w:hAnsi="Times New Roman"/>
          <w:sz w:val="24"/>
          <w:szCs w:val="24"/>
        </w:rPr>
        <w:t>Vašeho</w:t>
      </w:r>
      <w:r w:rsidR="008B4087">
        <w:rPr>
          <w:rFonts w:ascii="Times New Roman" w:hAnsi="Times New Roman"/>
          <w:sz w:val="24"/>
          <w:szCs w:val="24"/>
        </w:rPr>
        <w:t xml:space="preserve"> tarifu</w:t>
      </w:r>
      <w:r w:rsidRPr="006A4E6C">
        <w:rPr>
          <w:rFonts w:ascii="Times New Roman" w:hAnsi="Times New Roman"/>
          <w:sz w:val="24"/>
          <w:szCs w:val="24"/>
        </w:rPr>
        <w:t xml:space="preserve">. </w:t>
      </w:r>
      <w:r w:rsidR="00DB4A7E" w:rsidRPr="00DB4A7E">
        <w:rPr>
          <w:rFonts w:ascii="Times New Roman" w:hAnsi="Times New Roman"/>
          <w:sz w:val="24"/>
          <w:szCs w:val="24"/>
        </w:rPr>
        <w:t>Provoz této linky je</w:t>
      </w:r>
      <w:r w:rsidR="00274C22" w:rsidRPr="00274C22">
        <w:rPr>
          <w:rFonts w:ascii="Times New Roman" w:hAnsi="Times New Roman"/>
          <w:sz w:val="24"/>
          <w:szCs w:val="24"/>
        </w:rPr>
        <w:t xml:space="preserve"> v pondělí </w:t>
      </w:r>
      <w:del w:id="45" w:author="dorota.lazorikova" w:date="2018-12-07T10:51:00Z">
        <w:r w:rsidR="00DB4A7E" w:rsidRPr="00DB4A7E">
          <w:rPr>
            <w:rFonts w:ascii="Times New Roman" w:hAnsi="Times New Roman"/>
            <w:sz w:val="24"/>
            <w:szCs w:val="24"/>
          </w:rPr>
          <w:delText>až</w:delText>
        </w:r>
      </w:del>
      <w:ins w:id="46" w:author="dorota.lazorikova" w:date="2018-12-07T10:51:00Z">
        <w:r w:rsidR="00274C22" w:rsidRPr="00274C22">
          <w:rPr>
            <w:rFonts w:ascii="Times New Roman" w:hAnsi="Times New Roman"/>
            <w:sz w:val="24"/>
            <w:szCs w:val="24"/>
          </w:rPr>
          <w:t>a ve středu od 8:00 do 17:30 hod., v úterý a ve</w:t>
        </w:r>
      </w:ins>
      <w:r w:rsidR="00274C22" w:rsidRPr="00274C22">
        <w:rPr>
          <w:rFonts w:ascii="Times New Roman" w:hAnsi="Times New Roman"/>
          <w:sz w:val="24"/>
          <w:szCs w:val="24"/>
        </w:rPr>
        <w:t xml:space="preserve"> čtvrtek od 8:00 do </w:t>
      </w:r>
      <w:del w:id="47" w:author="dorota.lazorikova" w:date="2018-12-07T10:51:00Z">
        <w:r w:rsidR="00DB4A7E" w:rsidRPr="00DB4A7E">
          <w:rPr>
            <w:rFonts w:ascii="Times New Roman" w:hAnsi="Times New Roman"/>
            <w:sz w:val="24"/>
            <w:szCs w:val="24"/>
          </w:rPr>
          <w:delText>18</w:delText>
        </w:r>
      </w:del>
      <w:ins w:id="48" w:author="dorota.lazorikova" w:date="2018-12-07T10:51:00Z">
        <w:r w:rsidR="00274C22" w:rsidRPr="00274C22">
          <w:rPr>
            <w:rFonts w:ascii="Times New Roman" w:hAnsi="Times New Roman"/>
            <w:sz w:val="24"/>
            <w:szCs w:val="24"/>
          </w:rPr>
          <w:t>17</w:t>
        </w:r>
      </w:ins>
      <w:r w:rsidR="002F5B95">
        <w:rPr>
          <w:rFonts w:ascii="Times New Roman" w:hAnsi="Times New Roman"/>
          <w:sz w:val="24"/>
          <w:szCs w:val="24"/>
        </w:rPr>
        <w:t>:00</w:t>
      </w:r>
      <w:r w:rsidR="00274C22" w:rsidRPr="00274C22">
        <w:rPr>
          <w:rFonts w:ascii="Times New Roman" w:hAnsi="Times New Roman"/>
          <w:sz w:val="24"/>
          <w:szCs w:val="24"/>
        </w:rPr>
        <w:t xml:space="preserve"> hod. a v pátek od 8:00 do </w:t>
      </w:r>
      <w:del w:id="49" w:author="dorota.lazorikova" w:date="2018-12-07T10:51:00Z">
        <w:r w:rsidR="00DB4A7E" w:rsidRPr="00DB4A7E">
          <w:rPr>
            <w:rFonts w:ascii="Times New Roman" w:hAnsi="Times New Roman"/>
            <w:sz w:val="24"/>
            <w:szCs w:val="24"/>
          </w:rPr>
          <w:delText>17:00</w:delText>
        </w:r>
      </w:del>
      <w:ins w:id="50" w:author="dorota.lazorikova" w:date="2018-12-07T10:51:00Z">
        <w:r w:rsidR="00274C22" w:rsidRPr="00274C22">
          <w:rPr>
            <w:rFonts w:ascii="Times New Roman" w:hAnsi="Times New Roman"/>
            <w:sz w:val="24"/>
            <w:szCs w:val="24"/>
          </w:rPr>
          <w:t>16:30</w:t>
        </w:r>
      </w:ins>
      <w:r w:rsidR="00274C22" w:rsidRPr="00274C22">
        <w:rPr>
          <w:rFonts w:ascii="Times New Roman" w:hAnsi="Times New Roman"/>
          <w:sz w:val="24"/>
          <w:szCs w:val="24"/>
        </w:rPr>
        <w:t xml:space="preserve"> hod</w:t>
      </w:r>
      <w:r w:rsidR="00DB4A7E" w:rsidRPr="00DB4A7E">
        <w:rPr>
          <w:rFonts w:ascii="Times New Roman" w:hAnsi="Times New Roman"/>
          <w:sz w:val="24"/>
          <w:szCs w:val="24"/>
        </w:rPr>
        <w:t>.</w:t>
      </w:r>
      <w:r w:rsidRPr="006A4E6C">
        <w:rPr>
          <w:rFonts w:ascii="Times New Roman" w:hAnsi="Times New Roman"/>
          <w:sz w:val="24"/>
          <w:szCs w:val="24"/>
        </w:rPr>
        <w:t xml:space="preserve"> Provozuje Společnost pro informační databáze, a.s. </w:t>
      </w:r>
      <w:r w:rsidR="00A745EB">
        <w:rPr>
          <w:rFonts w:ascii="Times New Roman" w:hAnsi="Times New Roman"/>
          <w:sz w:val="24"/>
          <w:szCs w:val="24"/>
        </w:rPr>
        <w:t>a t</w:t>
      </w:r>
      <w:r w:rsidRPr="006A4E6C">
        <w:rPr>
          <w:rFonts w:ascii="Times New Roman" w:hAnsi="Times New Roman"/>
          <w:sz w:val="24"/>
          <w:szCs w:val="24"/>
        </w:rPr>
        <w:t>echnicky zajišťuje MEDIA SUPPORT s.r.o.</w:t>
      </w:r>
    </w:p>
    <w:p w14:paraId="21A958EB" w14:textId="77777777" w:rsidR="00E61D50" w:rsidRPr="00E61D50" w:rsidRDefault="00E61D50" w:rsidP="00E61D50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 w:rsidRPr="00E61D50">
        <w:rPr>
          <w:rFonts w:ascii="Times New Roman" w:hAnsi="Times New Roman"/>
          <w:sz w:val="24"/>
          <w:szCs w:val="24"/>
          <w:u w:val="single"/>
        </w:rPr>
        <w:t xml:space="preserve">Klientské centrum </w:t>
      </w:r>
      <w:r w:rsidR="00F335B1">
        <w:rPr>
          <w:rFonts w:ascii="Times New Roman" w:hAnsi="Times New Roman"/>
          <w:sz w:val="24"/>
          <w:szCs w:val="24"/>
          <w:u w:val="single"/>
        </w:rPr>
        <w:t>Sdružení SOLUS</w:t>
      </w:r>
      <w:r w:rsidRPr="00E61D50">
        <w:rPr>
          <w:rFonts w:ascii="Times New Roman" w:hAnsi="Times New Roman"/>
          <w:sz w:val="24"/>
          <w:szCs w:val="24"/>
          <w:u w:val="single"/>
        </w:rPr>
        <w:t xml:space="preserve"> poskytuje klientům následující služby:</w:t>
      </w:r>
    </w:p>
    <w:p w14:paraId="62B49FBE" w14:textId="0CEC3B9F" w:rsidR="009F5E9C" w:rsidRPr="003E5884" w:rsidRDefault="00E61D50" w:rsidP="002F5B95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>vyhotovuje odpovědi na žádosti klientů o výpis zpracovávaných osobních údajů (obsahuje také informaci o zdroji osobních údajů</w:t>
      </w:r>
      <w:del w:id="51" w:author="dorota.lazorikova" w:date="2018-12-07T10:51:00Z">
        <w:r w:rsidRPr="003E5884">
          <w:rPr>
            <w:rFonts w:ascii="Times New Roman" w:hAnsi="Times New Roman"/>
            <w:sz w:val="24"/>
            <w:szCs w:val="24"/>
          </w:rPr>
          <w:delText xml:space="preserve">); informace jsou poskytovány za úplatu pokrývající náklady na jejich poskytnutí; aktuální ceník viz </w:delText>
        </w:r>
        <w:r w:rsidR="003F0B34">
          <w:fldChar w:fldCharType="begin"/>
        </w:r>
        <w:r w:rsidR="003F0B34">
          <w:delInstrText xml:space="preserve"> HYPERLINK "http://www.solus</w:delInstrText>
        </w:r>
        <w:r w:rsidR="003F0B34">
          <w:delInstrText xml:space="preserve">.cz" </w:delInstrText>
        </w:r>
        <w:r w:rsidR="003F0B34">
          <w:fldChar w:fldCharType="separate"/>
        </w:r>
        <w:r w:rsidRPr="004855E2">
          <w:rPr>
            <w:rStyle w:val="Hypertextovodkaz"/>
            <w:rFonts w:ascii="Times New Roman" w:hAnsi="Times New Roman"/>
            <w:sz w:val="24"/>
            <w:szCs w:val="24"/>
          </w:rPr>
          <w:delText>www.solus.cz</w:delText>
        </w:r>
        <w:r w:rsidR="003F0B34">
          <w:rPr>
            <w:rStyle w:val="Hypertextovodkaz"/>
            <w:rFonts w:ascii="Times New Roman" w:hAnsi="Times New Roman"/>
            <w:sz w:val="24"/>
            <w:szCs w:val="24"/>
          </w:rPr>
          <w:fldChar w:fldCharType="end"/>
        </w:r>
        <w:r w:rsidR="009F5E9C" w:rsidRPr="003E5884">
          <w:rPr>
            <w:rFonts w:ascii="Times New Roman" w:hAnsi="Times New Roman"/>
            <w:sz w:val="24"/>
            <w:szCs w:val="24"/>
          </w:rPr>
          <w:delText>.</w:delText>
        </w:r>
      </w:del>
      <w:ins w:id="52" w:author="dorota.lazorikova" w:date="2018-12-07T10:51:00Z">
        <w:r w:rsidRPr="003E5884">
          <w:rPr>
            <w:rFonts w:ascii="Times New Roman" w:hAnsi="Times New Roman"/>
            <w:sz w:val="24"/>
            <w:szCs w:val="24"/>
          </w:rPr>
          <w:t>)</w:t>
        </w:r>
        <w:r w:rsidR="001E229D">
          <w:rPr>
            <w:rFonts w:ascii="Times New Roman" w:hAnsi="Times New Roman"/>
            <w:sz w:val="24"/>
            <w:szCs w:val="24"/>
          </w:rPr>
          <w:t>,</w:t>
        </w:r>
      </w:ins>
    </w:p>
    <w:p w14:paraId="78C4F49A" w14:textId="5DB8006D" w:rsidR="00E61D50" w:rsidRPr="003E5884" w:rsidRDefault="009F5E9C" w:rsidP="001E229D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>vyhotovuje odpovědi na žádosti o SIN kód</w:t>
      </w:r>
      <w:r w:rsidR="00CD3475" w:rsidRPr="003E5884">
        <w:rPr>
          <w:rFonts w:ascii="Times New Roman" w:hAnsi="Times New Roman"/>
          <w:sz w:val="24"/>
          <w:szCs w:val="24"/>
        </w:rPr>
        <w:t xml:space="preserve"> pro službu </w:t>
      </w:r>
      <w:hyperlink r:id="rId12" w:history="1">
        <w:r w:rsidR="00CD3475" w:rsidRPr="004855E2">
          <w:rPr>
            <w:rStyle w:val="Hypertextovodkaz"/>
            <w:rFonts w:ascii="Times New Roman" w:hAnsi="Times New Roman"/>
            <w:sz w:val="24"/>
            <w:szCs w:val="24"/>
          </w:rPr>
          <w:t>SMS výpis – výpis přes mobil</w:t>
        </w:r>
      </w:hyperlink>
      <w:del w:id="53" w:author="dorota.lazorikova" w:date="2018-12-07T10:51:00Z">
        <w:r w:rsidR="00CD3475" w:rsidRPr="003E5884">
          <w:rPr>
            <w:rFonts w:ascii="Times New Roman" w:hAnsi="Times New Roman"/>
            <w:sz w:val="24"/>
            <w:szCs w:val="24"/>
          </w:rPr>
          <w:delText>.</w:delText>
        </w:r>
      </w:del>
      <w:ins w:id="54" w:author="dorota.lazorikova" w:date="2018-12-07T10:51:00Z">
        <w:r w:rsidR="001E229D">
          <w:rPr>
            <w:rFonts w:ascii="Times New Roman" w:hAnsi="Times New Roman"/>
            <w:sz w:val="24"/>
            <w:szCs w:val="24"/>
          </w:rPr>
          <w:t>,</w:t>
        </w:r>
      </w:ins>
    </w:p>
    <w:p w14:paraId="36E8B1DB" w14:textId="759EF503" w:rsidR="007D42E8" w:rsidRPr="004855E2" w:rsidRDefault="007D42E8" w:rsidP="00C24CCF">
      <w:pPr>
        <w:pStyle w:val="Odstavecseseznamem"/>
        <w:numPr>
          <w:ilvl w:val="0"/>
          <w:numId w:val="24"/>
        </w:numPr>
        <w:tabs>
          <w:tab w:val="left" w:pos="360"/>
        </w:tabs>
        <w:suppressAutoHyphens/>
        <w:spacing w:before="60" w:after="60"/>
        <w:jc w:val="both"/>
        <w:rPr>
          <w:sz w:val="20"/>
        </w:rPr>
        <w:pPrChange w:id="55" w:author="dorota.lazorikova" w:date="2018-12-07T10:51:00Z">
          <w:pPr>
            <w:pStyle w:val="Odstavecseseznamem"/>
            <w:numPr>
              <w:numId w:val="24"/>
            </w:numPr>
            <w:tabs>
              <w:tab w:val="left" w:pos="360"/>
            </w:tabs>
            <w:suppressAutoHyphens/>
            <w:spacing w:before="60" w:after="60" w:line="240" w:lineRule="auto"/>
            <w:ind w:left="1080" w:hanging="360"/>
            <w:jc w:val="both"/>
          </w:pPr>
        </w:pPrChange>
      </w:pPr>
      <w:r w:rsidRPr="003E5884">
        <w:rPr>
          <w:rFonts w:ascii="Times New Roman" w:hAnsi="Times New Roman"/>
          <w:sz w:val="24"/>
          <w:szCs w:val="24"/>
        </w:rPr>
        <w:t xml:space="preserve">přijímá a vyřizuje případné stížnosti či připomínky ze strany klientů v souvislosti s nepřesnými údaji zpracovávanými </w:t>
      </w:r>
      <w:r w:rsidR="0049419E">
        <w:rPr>
          <w:rFonts w:ascii="Times New Roman" w:hAnsi="Times New Roman"/>
          <w:sz w:val="24"/>
          <w:szCs w:val="24"/>
        </w:rPr>
        <w:t xml:space="preserve">v registrech SOLUS, jakož i prohlášení o nesouhlasu </w:t>
      </w:r>
      <w:r w:rsidR="0049419E" w:rsidRPr="0049419E">
        <w:rPr>
          <w:rFonts w:ascii="Times New Roman" w:hAnsi="Times New Roman"/>
          <w:sz w:val="24"/>
          <w:szCs w:val="24"/>
        </w:rPr>
        <w:t>s evidencí údajů v Pozitivním registru</w:t>
      </w:r>
      <w:ins w:id="56" w:author="dorota.lazorikova" w:date="2018-12-07T10:51:00Z">
        <w:r w:rsidR="00102546">
          <w:rPr>
            <w:rFonts w:ascii="Times New Roman" w:hAnsi="Times New Roman"/>
            <w:sz w:val="24"/>
            <w:szCs w:val="24"/>
          </w:rPr>
          <w:t>.</w:t>
        </w:r>
      </w:ins>
    </w:p>
    <w:p w14:paraId="17FBE66B" w14:textId="77777777" w:rsidR="007D42E8" w:rsidRPr="00C96B49" w:rsidRDefault="007D42E8" w:rsidP="00E96161">
      <w:pPr>
        <w:spacing w:before="80" w:after="60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35C351C4" w14:textId="77777777" w:rsidR="00977ACF" w:rsidRPr="00A54B4D" w:rsidRDefault="00A54B4D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UPOZORNĚNÍ</w:t>
      </w:r>
    </w:p>
    <w:p w14:paraId="21249D34" w14:textId="77777777" w:rsidR="00977ACF" w:rsidRDefault="00AD1090" w:rsidP="004A744E">
      <w:pPr>
        <w:spacing w:before="80" w:after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 xml:space="preserve">DŮLEŽITÉ: </w:t>
      </w:r>
      <w:r w:rsidR="00DB5C7E" w:rsidRPr="00DB5C7E">
        <w:rPr>
          <w:rFonts w:ascii="Times New Roman" w:hAnsi="Times New Roman"/>
          <w:b/>
          <w:caps/>
          <w:sz w:val="24"/>
          <w:szCs w:val="24"/>
        </w:rPr>
        <w:t>Údaje z jiného typu smluvních vztahů jsou dále evidovány v Registru třetích stran Sdružení SOLUS, pro který je vydáno samostatné Poučení o Registru třetích stran Sdružení SOLUS.</w:t>
      </w:r>
    </w:p>
    <w:p w14:paraId="14AF94EE" w14:textId="77777777" w:rsidR="00977ACF" w:rsidRPr="00083BE2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sectPr w:rsidR="00977ACF" w:rsidRPr="00083BE2" w:rsidSect="00F71D9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57160" w14:textId="77777777" w:rsidR="003F0B34" w:rsidRDefault="003F0B34" w:rsidP="00F37F41">
      <w:pPr>
        <w:spacing w:after="0" w:line="240" w:lineRule="auto"/>
      </w:pPr>
      <w:r>
        <w:separator/>
      </w:r>
    </w:p>
  </w:endnote>
  <w:endnote w:type="continuationSeparator" w:id="0">
    <w:p w14:paraId="6C4BEE8C" w14:textId="77777777" w:rsidR="003F0B34" w:rsidRDefault="003F0B34" w:rsidP="00F37F41">
      <w:pPr>
        <w:spacing w:after="0" w:line="240" w:lineRule="auto"/>
      </w:pPr>
      <w:r>
        <w:continuationSeparator/>
      </w:r>
    </w:p>
  </w:endnote>
  <w:endnote w:type="continuationNotice" w:id="1">
    <w:p w14:paraId="3ADF096A" w14:textId="77777777" w:rsidR="003F0B34" w:rsidRDefault="003F0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97EC5" w14:textId="77777777" w:rsidR="00E70146" w:rsidRDefault="00E7014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DCC01" w14:textId="77777777" w:rsidR="003F0B34" w:rsidRDefault="003F0B34" w:rsidP="00F37F41">
      <w:pPr>
        <w:spacing w:after="0" w:line="240" w:lineRule="auto"/>
      </w:pPr>
      <w:r>
        <w:separator/>
      </w:r>
    </w:p>
  </w:footnote>
  <w:footnote w:type="continuationSeparator" w:id="0">
    <w:p w14:paraId="07817ED4" w14:textId="77777777" w:rsidR="003F0B34" w:rsidRDefault="003F0B34" w:rsidP="00F37F41">
      <w:pPr>
        <w:spacing w:after="0" w:line="240" w:lineRule="auto"/>
      </w:pPr>
      <w:r>
        <w:continuationSeparator/>
      </w:r>
    </w:p>
  </w:footnote>
  <w:footnote w:type="continuationNotice" w:id="1">
    <w:p w14:paraId="39FB2CE6" w14:textId="77777777" w:rsidR="003F0B34" w:rsidRDefault="003F0B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7AED4" w14:textId="77777777" w:rsidR="00E70146" w:rsidRDefault="00E7014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496117A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6DC4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01D06"/>
    <w:multiLevelType w:val="hybridMultilevel"/>
    <w:tmpl w:val="1A64C922"/>
    <w:lvl w:ilvl="0" w:tplc="573891F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236F"/>
    <w:multiLevelType w:val="hybridMultilevel"/>
    <w:tmpl w:val="3B1633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E4074"/>
    <w:multiLevelType w:val="hybridMultilevel"/>
    <w:tmpl w:val="D61698EC"/>
    <w:lvl w:ilvl="0" w:tplc="35AEB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115CC"/>
    <w:multiLevelType w:val="hybridMultilevel"/>
    <w:tmpl w:val="C2524AEC"/>
    <w:lvl w:ilvl="0" w:tplc="95A44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17D04"/>
    <w:multiLevelType w:val="hybridMultilevel"/>
    <w:tmpl w:val="CD9C5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D28FA"/>
    <w:multiLevelType w:val="hybridMultilevel"/>
    <w:tmpl w:val="899A5610"/>
    <w:lvl w:ilvl="0" w:tplc="904C550E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84A0E1D"/>
    <w:multiLevelType w:val="hybridMultilevel"/>
    <w:tmpl w:val="969C7090"/>
    <w:lvl w:ilvl="0" w:tplc="753CED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66EC"/>
    <w:multiLevelType w:val="hybridMultilevel"/>
    <w:tmpl w:val="2848D910"/>
    <w:lvl w:ilvl="0" w:tplc="622EDA6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76637B"/>
    <w:multiLevelType w:val="hybridMultilevel"/>
    <w:tmpl w:val="1526975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825E26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B49BE"/>
    <w:multiLevelType w:val="hybridMultilevel"/>
    <w:tmpl w:val="4CEA269E"/>
    <w:lvl w:ilvl="0" w:tplc="151AC9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E2095"/>
    <w:multiLevelType w:val="hybridMultilevel"/>
    <w:tmpl w:val="BB60ECB2"/>
    <w:lvl w:ilvl="0" w:tplc="0234CB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CF4A93"/>
    <w:multiLevelType w:val="hybridMultilevel"/>
    <w:tmpl w:val="9B408FDE"/>
    <w:lvl w:ilvl="0" w:tplc="549EAA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5B4"/>
    <w:multiLevelType w:val="hybridMultilevel"/>
    <w:tmpl w:val="A33E23D0"/>
    <w:lvl w:ilvl="0" w:tplc="67C21B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12308"/>
    <w:multiLevelType w:val="hybridMultilevel"/>
    <w:tmpl w:val="1AAA742E"/>
    <w:lvl w:ilvl="0" w:tplc="AB0466A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F61C1F"/>
    <w:multiLevelType w:val="hybridMultilevel"/>
    <w:tmpl w:val="132A87B4"/>
    <w:lvl w:ilvl="0" w:tplc="04050001">
      <w:start w:val="1"/>
      <w:numFmt w:val="bullet"/>
      <w:lvlText w:val=""/>
      <w:lvlJc w:val="left"/>
      <w:pPr>
        <w:ind w:left="-28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-21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-13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-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</w:abstractNum>
  <w:abstractNum w:abstractNumId="20" w15:restartNumberingAfterBreak="0">
    <w:nsid w:val="6D4D6F5F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C7C30"/>
    <w:multiLevelType w:val="hybridMultilevel"/>
    <w:tmpl w:val="AD10D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154E8"/>
    <w:multiLevelType w:val="hybridMultilevel"/>
    <w:tmpl w:val="1A1AD1EC"/>
    <w:lvl w:ilvl="0" w:tplc="DC2E6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36AEC"/>
    <w:multiLevelType w:val="hybridMultilevel"/>
    <w:tmpl w:val="690A3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6"/>
  </w:num>
  <w:num w:numId="4">
    <w:abstractNumId w:val="16"/>
  </w:num>
  <w:num w:numId="5">
    <w:abstractNumId w:val="18"/>
  </w:num>
  <w:num w:numId="6">
    <w:abstractNumId w:val="14"/>
  </w:num>
  <w:num w:numId="7">
    <w:abstractNumId w:val="7"/>
  </w:num>
  <w:num w:numId="8">
    <w:abstractNumId w:val="19"/>
  </w:num>
  <w:num w:numId="9">
    <w:abstractNumId w:val="23"/>
  </w:num>
  <w:num w:numId="10">
    <w:abstractNumId w:val="21"/>
  </w:num>
  <w:num w:numId="11">
    <w:abstractNumId w:val="5"/>
  </w:num>
  <w:num w:numId="12">
    <w:abstractNumId w:val="3"/>
  </w:num>
  <w:num w:numId="13">
    <w:abstractNumId w:val="1"/>
  </w:num>
  <w:num w:numId="14">
    <w:abstractNumId w:val="20"/>
  </w:num>
  <w:num w:numId="15">
    <w:abstractNumId w:val="13"/>
  </w:num>
  <w:num w:numId="16">
    <w:abstractNumId w:val="0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11"/>
  </w:num>
  <w:num w:numId="22">
    <w:abstractNumId w:val="9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C6"/>
    <w:rsid w:val="00017265"/>
    <w:rsid w:val="00020C5D"/>
    <w:rsid w:val="00024A52"/>
    <w:rsid w:val="0002595A"/>
    <w:rsid w:val="000427D9"/>
    <w:rsid w:val="00065940"/>
    <w:rsid w:val="000753C6"/>
    <w:rsid w:val="00082321"/>
    <w:rsid w:val="00083BE2"/>
    <w:rsid w:val="000A24AA"/>
    <w:rsid w:val="000B7152"/>
    <w:rsid w:val="000C7078"/>
    <w:rsid w:val="000D34D4"/>
    <w:rsid w:val="000F414E"/>
    <w:rsid w:val="00102546"/>
    <w:rsid w:val="0016288C"/>
    <w:rsid w:val="001729C2"/>
    <w:rsid w:val="0017720F"/>
    <w:rsid w:val="0019076F"/>
    <w:rsid w:val="001A17BC"/>
    <w:rsid w:val="001A2D98"/>
    <w:rsid w:val="001A72ED"/>
    <w:rsid w:val="001C5041"/>
    <w:rsid w:val="001D7B33"/>
    <w:rsid w:val="001E229D"/>
    <w:rsid w:val="001F07CA"/>
    <w:rsid w:val="001F4F27"/>
    <w:rsid w:val="0022130A"/>
    <w:rsid w:val="00221AD6"/>
    <w:rsid w:val="00224966"/>
    <w:rsid w:val="00224C2B"/>
    <w:rsid w:val="00241965"/>
    <w:rsid w:val="0025356A"/>
    <w:rsid w:val="00253590"/>
    <w:rsid w:val="002535F8"/>
    <w:rsid w:val="002607A5"/>
    <w:rsid w:val="00274C22"/>
    <w:rsid w:val="00280646"/>
    <w:rsid w:val="00283568"/>
    <w:rsid w:val="00291380"/>
    <w:rsid w:val="002B5B58"/>
    <w:rsid w:val="002B6BC6"/>
    <w:rsid w:val="002E5CF5"/>
    <w:rsid w:val="002F0263"/>
    <w:rsid w:val="002F5B95"/>
    <w:rsid w:val="00300661"/>
    <w:rsid w:val="00303C15"/>
    <w:rsid w:val="0031452D"/>
    <w:rsid w:val="0032169B"/>
    <w:rsid w:val="00331D60"/>
    <w:rsid w:val="00332158"/>
    <w:rsid w:val="0035277E"/>
    <w:rsid w:val="00354497"/>
    <w:rsid w:val="00355304"/>
    <w:rsid w:val="00383C0E"/>
    <w:rsid w:val="003843B3"/>
    <w:rsid w:val="00390B30"/>
    <w:rsid w:val="00395F4F"/>
    <w:rsid w:val="003B64BE"/>
    <w:rsid w:val="003B6519"/>
    <w:rsid w:val="003B7F98"/>
    <w:rsid w:val="003C6904"/>
    <w:rsid w:val="003D014A"/>
    <w:rsid w:val="003E5884"/>
    <w:rsid w:val="003F0B34"/>
    <w:rsid w:val="003F6A42"/>
    <w:rsid w:val="00403C04"/>
    <w:rsid w:val="004121A2"/>
    <w:rsid w:val="004220B7"/>
    <w:rsid w:val="00422B63"/>
    <w:rsid w:val="00444B20"/>
    <w:rsid w:val="0046556F"/>
    <w:rsid w:val="00466AB4"/>
    <w:rsid w:val="004855E2"/>
    <w:rsid w:val="0049419E"/>
    <w:rsid w:val="004A744E"/>
    <w:rsid w:val="004B0FC3"/>
    <w:rsid w:val="004B455C"/>
    <w:rsid w:val="004C6EE8"/>
    <w:rsid w:val="004E02E9"/>
    <w:rsid w:val="004F129E"/>
    <w:rsid w:val="004F60EE"/>
    <w:rsid w:val="00506E3B"/>
    <w:rsid w:val="0052097D"/>
    <w:rsid w:val="005267A0"/>
    <w:rsid w:val="00536661"/>
    <w:rsid w:val="005755AA"/>
    <w:rsid w:val="00580147"/>
    <w:rsid w:val="005944B7"/>
    <w:rsid w:val="00594EA4"/>
    <w:rsid w:val="005B4137"/>
    <w:rsid w:val="005B6856"/>
    <w:rsid w:val="005B70A2"/>
    <w:rsid w:val="005C45D1"/>
    <w:rsid w:val="005C5207"/>
    <w:rsid w:val="005C5555"/>
    <w:rsid w:val="005E2899"/>
    <w:rsid w:val="005E7DDC"/>
    <w:rsid w:val="00603477"/>
    <w:rsid w:val="00614A94"/>
    <w:rsid w:val="00620B36"/>
    <w:rsid w:val="006274EE"/>
    <w:rsid w:val="00631F54"/>
    <w:rsid w:val="0063265E"/>
    <w:rsid w:val="00663E2E"/>
    <w:rsid w:val="006A4E6C"/>
    <w:rsid w:val="006B0141"/>
    <w:rsid w:val="006B3601"/>
    <w:rsid w:val="006C2154"/>
    <w:rsid w:val="007169DA"/>
    <w:rsid w:val="00724883"/>
    <w:rsid w:val="007301A5"/>
    <w:rsid w:val="007428CA"/>
    <w:rsid w:val="00745623"/>
    <w:rsid w:val="00754715"/>
    <w:rsid w:val="00756DD1"/>
    <w:rsid w:val="00790F66"/>
    <w:rsid w:val="0079781E"/>
    <w:rsid w:val="00797992"/>
    <w:rsid w:val="007A358D"/>
    <w:rsid w:val="007B6D52"/>
    <w:rsid w:val="007D42E8"/>
    <w:rsid w:val="007D5230"/>
    <w:rsid w:val="00825FFE"/>
    <w:rsid w:val="00840C78"/>
    <w:rsid w:val="00874419"/>
    <w:rsid w:val="00877F9A"/>
    <w:rsid w:val="008922BB"/>
    <w:rsid w:val="00895CC3"/>
    <w:rsid w:val="008A6A9F"/>
    <w:rsid w:val="008B4087"/>
    <w:rsid w:val="008E0D18"/>
    <w:rsid w:val="008E2DE3"/>
    <w:rsid w:val="00905585"/>
    <w:rsid w:val="0090657C"/>
    <w:rsid w:val="009121A0"/>
    <w:rsid w:val="00912ECB"/>
    <w:rsid w:val="00926DBC"/>
    <w:rsid w:val="00942928"/>
    <w:rsid w:val="009511A4"/>
    <w:rsid w:val="00957098"/>
    <w:rsid w:val="0096030E"/>
    <w:rsid w:val="00976AFC"/>
    <w:rsid w:val="00976B8E"/>
    <w:rsid w:val="00977ACF"/>
    <w:rsid w:val="0098502A"/>
    <w:rsid w:val="009866A8"/>
    <w:rsid w:val="00996360"/>
    <w:rsid w:val="009B299A"/>
    <w:rsid w:val="009B5225"/>
    <w:rsid w:val="009B7F65"/>
    <w:rsid w:val="009D065B"/>
    <w:rsid w:val="009D610B"/>
    <w:rsid w:val="009E13C6"/>
    <w:rsid w:val="009F493C"/>
    <w:rsid w:val="009F5E9C"/>
    <w:rsid w:val="00A16F68"/>
    <w:rsid w:val="00A372F8"/>
    <w:rsid w:val="00A43F1E"/>
    <w:rsid w:val="00A50AB8"/>
    <w:rsid w:val="00A52756"/>
    <w:rsid w:val="00A54B4D"/>
    <w:rsid w:val="00A64127"/>
    <w:rsid w:val="00A6506A"/>
    <w:rsid w:val="00A72A2E"/>
    <w:rsid w:val="00A745EB"/>
    <w:rsid w:val="00A82A62"/>
    <w:rsid w:val="00A96C5A"/>
    <w:rsid w:val="00AC14AC"/>
    <w:rsid w:val="00AD1090"/>
    <w:rsid w:val="00AD36FD"/>
    <w:rsid w:val="00AD6C93"/>
    <w:rsid w:val="00AE2877"/>
    <w:rsid w:val="00AE3036"/>
    <w:rsid w:val="00AF41AD"/>
    <w:rsid w:val="00B062DA"/>
    <w:rsid w:val="00B223DE"/>
    <w:rsid w:val="00B326A3"/>
    <w:rsid w:val="00B4016A"/>
    <w:rsid w:val="00B7134B"/>
    <w:rsid w:val="00B7677C"/>
    <w:rsid w:val="00BA7A36"/>
    <w:rsid w:val="00BB0CA3"/>
    <w:rsid w:val="00BC3258"/>
    <w:rsid w:val="00BD018C"/>
    <w:rsid w:val="00BD62D9"/>
    <w:rsid w:val="00BD6BF4"/>
    <w:rsid w:val="00C03715"/>
    <w:rsid w:val="00C20119"/>
    <w:rsid w:val="00C2469B"/>
    <w:rsid w:val="00C24CCF"/>
    <w:rsid w:val="00C253A4"/>
    <w:rsid w:val="00C3525C"/>
    <w:rsid w:val="00C50A70"/>
    <w:rsid w:val="00C515DA"/>
    <w:rsid w:val="00C61B75"/>
    <w:rsid w:val="00C76F7F"/>
    <w:rsid w:val="00C87063"/>
    <w:rsid w:val="00C96B49"/>
    <w:rsid w:val="00CA2508"/>
    <w:rsid w:val="00CA2E01"/>
    <w:rsid w:val="00CA449A"/>
    <w:rsid w:val="00CB676D"/>
    <w:rsid w:val="00CD3475"/>
    <w:rsid w:val="00CE063D"/>
    <w:rsid w:val="00CE3116"/>
    <w:rsid w:val="00CE35F2"/>
    <w:rsid w:val="00D15FC9"/>
    <w:rsid w:val="00D25B61"/>
    <w:rsid w:val="00D305CB"/>
    <w:rsid w:val="00D443F4"/>
    <w:rsid w:val="00D44661"/>
    <w:rsid w:val="00D508D0"/>
    <w:rsid w:val="00D60F9C"/>
    <w:rsid w:val="00D754B7"/>
    <w:rsid w:val="00DB4907"/>
    <w:rsid w:val="00DB4A7E"/>
    <w:rsid w:val="00DB5C7E"/>
    <w:rsid w:val="00DB6476"/>
    <w:rsid w:val="00DC0637"/>
    <w:rsid w:val="00DD3C82"/>
    <w:rsid w:val="00DF0FF8"/>
    <w:rsid w:val="00DF4761"/>
    <w:rsid w:val="00DF7C42"/>
    <w:rsid w:val="00E1074F"/>
    <w:rsid w:val="00E11F96"/>
    <w:rsid w:val="00E13B7E"/>
    <w:rsid w:val="00E175F6"/>
    <w:rsid w:val="00E21EBB"/>
    <w:rsid w:val="00E61D50"/>
    <w:rsid w:val="00E66C5F"/>
    <w:rsid w:val="00E70146"/>
    <w:rsid w:val="00E90838"/>
    <w:rsid w:val="00E96161"/>
    <w:rsid w:val="00ED0B56"/>
    <w:rsid w:val="00ED1494"/>
    <w:rsid w:val="00EE7582"/>
    <w:rsid w:val="00F03251"/>
    <w:rsid w:val="00F12A9A"/>
    <w:rsid w:val="00F14940"/>
    <w:rsid w:val="00F20C15"/>
    <w:rsid w:val="00F335B1"/>
    <w:rsid w:val="00F37F41"/>
    <w:rsid w:val="00F50219"/>
    <w:rsid w:val="00F54259"/>
    <w:rsid w:val="00F54884"/>
    <w:rsid w:val="00F56686"/>
    <w:rsid w:val="00F60408"/>
    <w:rsid w:val="00F62357"/>
    <w:rsid w:val="00F71D9D"/>
    <w:rsid w:val="00F73990"/>
    <w:rsid w:val="00F838D1"/>
    <w:rsid w:val="00F952E8"/>
    <w:rsid w:val="00FB31F7"/>
    <w:rsid w:val="00FB666A"/>
    <w:rsid w:val="00FE45EF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46DB"/>
  <w15:docId w15:val="{B7738634-7238-4DE9-A1F3-3E098A46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1D9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96B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96B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96B4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96B4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6B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96B49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C96B4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C96B4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C96B4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xtpoznpodarou">
    <w:name w:val="footnote text"/>
    <w:basedOn w:val="Normln"/>
    <w:link w:val="TextpoznpodarouChar"/>
    <w:semiHidden/>
    <w:rsid w:val="00F37F4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37F41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semiHidden/>
    <w:rsid w:val="00F37F41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83B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3BE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3BE2"/>
    <w:rPr>
      <w:rFonts w:ascii="Times New Roman" w:eastAsia="Times New Roman" w:hAnsi="Times New Roman"/>
      <w:lang w:val="en-GB"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BE2"/>
    <w:rPr>
      <w:rFonts w:ascii="Tahoma" w:hAnsi="Tahoma" w:cs="Tahoma"/>
      <w:sz w:val="16"/>
      <w:szCs w:val="16"/>
      <w:lang w:eastAsia="en-US"/>
    </w:rPr>
  </w:style>
  <w:style w:type="paragraph" w:customStyle="1" w:styleId="Zkladntext31">
    <w:name w:val="Základní text 31"/>
    <w:basedOn w:val="Normln"/>
    <w:rsid w:val="004A744E"/>
    <w:pPr>
      <w:suppressAutoHyphens/>
      <w:spacing w:before="80" w:after="60" w:line="240" w:lineRule="auto"/>
      <w:jc w:val="both"/>
    </w:pPr>
    <w:rPr>
      <w:rFonts w:ascii="Times New Roman" w:eastAsia="Times New Roman" w:hAnsi="Times New Roman"/>
      <w:b/>
      <w:bCs/>
      <w:sz w:val="20"/>
      <w:szCs w:val="24"/>
      <w:lang w:eastAsia="ar-SA"/>
    </w:rPr>
  </w:style>
  <w:style w:type="character" w:styleId="Hypertextovodkaz">
    <w:name w:val="Hyperlink"/>
    <w:basedOn w:val="Standardnpsmoodstavce"/>
    <w:semiHidden/>
    <w:rsid w:val="00977ACF"/>
    <w:rPr>
      <w:color w:val="0000FF"/>
      <w:u w:val="single"/>
    </w:rPr>
  </w:style>
  <w:style w:type="paragraph" w:customStyle="1" w:styleId="Zkladntext21">
    <w:name w:val="Základní text 21"/>
    <w:basedOn w:val="Normln"/>
    <w:rsid w:val="00977ACF"/>
    <w:pPr>
      <w:suppressAutoHyphens/>
      <w:spacing w:after="0" w:line="240" w:lineRule="auto"/>
    </w:pPr>
    <w:rPr>
      <w:rFonts w:ascii="Times New Roman" w:eastAsia="Times New Roman" w:hAnsi="Times New Roman"/>
      <w:szCs w:val="24"/>
      <w:lang w:eastAsia="ar-SA"/>
    </w:rPr>
  </w:style>
  <w:style w:type="paragraph" w:styleId="Zkladntext">
    <w:name w:val="Body Text"/>
    <w:basedOn w:val="Normln"/>
    <w:link w:val="ZkladntextChar"/>
    <w:semiHidden/>
    <w:rsid w:val="00F54259"/>
    <w:pPr>
      <w:suppressAutoHyphens/>
      <w:spacing w:after="0" w:line="240" w:lineRule="auto"/>
    </w:pPr>
    <w:rPr>
      <w:rFonts w:ascii="Times New Roman" w:eastAsia="Times New Roman" w:hAnsi="Times New Roman"/>
      <w:b/>
      <w:bCs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F54259"/>
    <w:rPr>
      <w:rFonts w:ascii="Times New Roman" w:eastAsia="Times New Roman" w:hAnsi="Times New Roman"/>
      <w:b/>
      <w:bCs/>
      <w:sz w:val="22"/>
      <w:szCs w:val="24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5230"/>
    <w:pPr>
      <w:suppressAutoHyphens w:val="0"/>
      <w:spacing w:after="200" w:line="276" w:lineRule="auto"/>
    </w:pPr>
    <w:rPr>
      <w:rFonts w:ascii="Calibri" w:eastAsia="Calibri" w:hAnsi="Calibr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5230"/>
    <w:rPr>
      <w:rFonts w:ascii="Times New Roman" w:eastAsia="Times New Roman" w:hAnsi="Times New Roman"/>
      <w:b/>
      <w:bCs/>
      <w:lang w:val="en-GB" w:eastAsia="en-US"/>
    </w:rPr>
  </w:style>
  <w:style w:type="character" w:styleId="Siln">
    <w:name w:val="Strong"/>
    <w:basedOn w:val="Standardnpsmoodstavce"/>
    <w:uiPriority w:val="22"/>
    <w:qFormat/>
    <w:rsid w:val="00ED1494"/>
    <w:rPr>
      <w:b/>
      <w:bCs/>
    </w:rPr>
  </w:style>
  <w:style w:type="character" w:customStyle="1" w:styleId="skypetbinnertext">
    <w:name w:val="skype_tb_innertext"/>
    <w:basedOn w:val="Standardnpsmoodstavce"/>
    <w:rsid w:val="00ED1494"/>
  </w:style>
  <w:style w:type="paragraph" w:styleId="Zhlav">
    <w:name w:val="header"/>
    <w:basedOn w:val="Normln"/>
    <w:link w:val="ZhlavChar"/>
    <w:uiPriority w:val="99"/>
    <w:semiHidden/>
    <w:unhideWhenUsed/>
    <w:rsid w:val="00C61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61B75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C61B7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E7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70146"/>
    <w:rPr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CD3475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8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solus.cz/cs/solus-registr/sms-vypi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olus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uoou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olus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47B70-F0F1-4F37-AAC7-D4F3E87F66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69C7F0-EB52-463E-9D4C-466970F2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2454</Words>
  <Characters>14480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Společnost pro informační databáze, a.s.</Company>
  <LinksUpToDate>false</LinksUpToDate>
  <CharactersWithSpaces>16901</CharactersWithSpaces>
  <SharedDoc>false</SharedDoc>
  <HLinks>
    <vt:vector size="30" baseType="variant">
      <vt:variant>
        <vt:i4>720926</vt:i4>
      </vt:variant>
      <vt:variant>
        <vt:i4>12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9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6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6619177</vt:i4>
      </vt:variant>
      <vt:variant>
        <vt:i4>3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  <vt:variant>
        <vt:i4>720926</vt:i4>
      </vt:variant>
      <vt:variant>
        <vt:i4>0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Stopka</dc:creator>
  <cp:keywords/>
  <dc:description/>
  <cp:lastModifiedBy>Renata Lukášová</cp:lastModifiedBy>
  <cp:revision>1</cp:revision>
  <cp:lastPrinted>2016-12-13T12:43:00Z</cp:lastPrinted>
  <dcterms:created xsi:type="dcterms:W3CDTF">2018-12-06T10:36:00Z</dcterms:created>
  <dcterms:modified xsi:type="dcterms:W3CDTF">2018-12-07T09:52:00Z</dcterms:modified>
</cp:coreProperties>
</file>