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484" w:rsidRDefault="00F13484"/>
    <w:p w:rsidR="00BC3DE2" w:rsidRDefault="00BC3DE2" w:rsidP="007567A2">
      <w:pPr>
        <w:jc w:val="center"/>
        <w:rPr>
          <w:b/>
        </w:rPr>
      </w:pPr>
    </w:p>
    <w:p w:rsidR="00BC3DE2" w:rsidRDefault="00BC3DE2" w:rsidP="007567A2">
      <w:pPr>
        <w:jc w:val="center"/>
        <w:rPr>
          <w:b/>
        </w:rPr>
      </w:pPr>
    </w:p>
    <w:p w:rsidR="00BC3DE2" w:rsidRDefault="00BC3DE2" w:rsidP="007567A2">
      <w:pPr>
        <w:jc w:val="center"/>
        <w:rPr>
          <w:b/>
        </w:rPr>
      </w:pPr>
    </w:p>
    <w:p w:rsidR="00BC3DE2" w:rsidRDefault="00BC3DE2" w:rsidP="007567A2">
      <w:pPr>
        <w:jc w:val="center"/>
        <w:rPr>
          <w:b/>
        </w:rPr>
      </w:pPr>
    </w:p>
    <w:p w:rsidR="00BC3DE2" w:rsidRDefault="00BC3DE2" w:rsidP="007567A2">
      <w:pPr>
        <w:jc w:val="center"/>
        <w:rPr>
          <w:b/>
        </w:rPr>
      </w:pPr>
    </w:p>
    <w:p w:rsidR="00BC3DE2" w:rsidRDefault="00BC3DE2" w:rsidP="007567A2">
      <w:pPr>
        <w:jc w:val="center"/>
        <w:rPr>
          <w:b/>
        </w:rPr>
      </w:pPr>
    </w:p>
    <w:p w:rsidR="00BC3DE2" w:rsidRDefault="00BC3DE2" w:rsidP="007567A2">
      <w:pPr>
        <w:jc w:val="center"/>
        <w:rPr>
          <w:b/>
        </w:rPr>
      </w:pPr>
    </w:p>
    <w:p w:rsidR="00BC3DE2" w:rsidRDefault="00BC3DE2" w:rsidP="007567A2">
      <w:pPr>
        <w:jc w:val="center"/>
        <w:rPr>
          <w:b/>
        </w:rPr>
      </w:pPr>
    </w:p>
    <w:p w:rsidR="00BC3DE2" w:rsidRDefault="00BC3DE2" w:rsidP="00BC3DE2">
      <w:pPr>
        <w:jc w:val="center"/>
        <w:rPr>
          <w:b/>
          <w:sz w:val="32"/>
          <w:szCs w:val="32"/>
        </w:rPr>
      </w:pPr>
    </w:p>
    <w:p w:rsidR="00BC3DE2" w:rsidRDefault="00BC3DE2" w:rsidP="00BC3DE2">
      <w:pPr>
        <w:jc w:val="center"/>
        <w:rPr>
          <w:b/>
          <w:sz w:val="32"/>
          <w:szCs w:val="32"/>
        </w:rPr>
      </w:pPr>
    </w:p>
    <w:p w:rsidR="00BC3DE2" w:rsidRDefault="00BC3DE2" w:rsidP="00BC3DE2">
      <w:pPr>
        <w:jc w:val="center"/>
        <w:rPr>
          <w:b/>
          <w:sz w:val="32"/>
          <w:szCs w:val="32"/>
        </w:rPr>
      </w:pPr>
    </w:p>
    <w:p w:rsidR="00BC3DE2" w:rsidRPr="00BC3DE2" w:rsidRDefault="00BC3DE2" w:rsidP="00BC3DE2">
      <w:pPr>
        <w:jc w:val="center"/>
        <w:rPr>
          <w:b/>
          <w:sz w:val="36"/>
          <w:szCs w:val="36"/>
        </w:rPr>
      </w:pPr>
      <w:r w:rsidRPr="00BC3DE2">
        <w:rPr>
          <w:b/>
          <w:sz w:val="36"/>
          <w:szCs w:val="36"/>
        </w:rPr>
        <w:t xml:space="preserve">Metodický postup pro vyhodnocování zpráv nezávislého auditora o věcných </w:t>
      </w:r>
      <w:r w:rsidR="00C804B7">
        <w:rPr>
          <w:b/>
          <w:sz w:val="36"/>
          <w:szCs w:val="36"/>
        </w:rPr>
        <w:t>zjištěních</w:t>
      </w:r>
      <w:r w:rsidR="00C804B7" w:rsidRPr="00BC3DE2">
        <w:rPr>
          <w:b/>
          <w:sz w:val="36"/>
          <w:szCs w:val="36"/>
        </w:rPr>
        <w:t xml:space="preserve"> </w:t>
      </w:r>
      <w:r w:rsidRPr="00BC3DE2">
        <w:rPr>
          <w:b/>
          <w:sz w:val="36"/>
          <w:szCs w:val="36"/>
        </w:rPr>
        <w:t xml:space="preserve">pro auditorské prověrky </w:t>
      </w:r>
    </w:p>
    <w:p w:rsidR="00BC3DE2" w:rsidRPr="00BC3DE2" w:rsidRDefault="00BC3DE2" w:rsidP="00BC3DE2">
      <w:pPr>
        <w:jc w:val="both"/>
        <w:rPr>
          <w:b/>
          <w:sz w:val="32"/>
          <w:szCs w:val="32"/>
        </w:rPr>
      </w:pPr>
    </w:p>
    <w:p w:rsidR="00BC3DE2" w:rsidRDefault="00BC3DE2" w:rsidP="007567A2">
      <w:pPr>
        <w:jc w:val="center"/>
        <w:rPr>
          <w:b/>
        </w:rPr>
      </w:pPr>
    </w:p>
    <w:p w:rsidR="00BC3DE2" w:rsidRDefault="00BC3DE2" w:rsidP="007567A2">
      <w:pPr>
        <w:jc w:val="center"/>
        <w:rPr>
          <w:b/>
        </w:rPr>
      </w:pPr>
      <w:r>
        <w:object w:dxaOrig="11534" w:dyaOrig="30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4.45pt;height:88.7pt" o:ole="">
            <v:imagedata r:id="rId8" o:title=""/>
          </v:shape>
          <o:OLEObject Type="Embed" ProgID="MSPhotoEd.3" ShapeID="_x0000_i1025" DrawAspect="Content" ObjectID="_1611130210" r:id="rId9"/>
        </w:object>
      </w:r>
    </w:p>
    <w:p w:rsidR="00BC3DE2" w:rsidRDefault="00BC3DE2" w:rsidP="007567A2">
      <w:pPr>
        <w:jc w:val="center"/>
        <w:rPr>
          <w:b/>
        </w:rPr>
      </w:pPr>
    </w:p>
    <w:p w:rsidR="00BC3DE2" w:rsidRDefault="00BC3DE2" w:rsidP="007567A2">
      <w:pPr>
        <w:jc w:val="center"/>
        <w:rPr>
          <w:b/>
        </w:rPr>
      </w:pPr>
    </w:p>
    <w:p w:rsidR="00BC3DE2" w:rsidRDefault="00BC3DE2" w:rsidP="00BC3DE2">
      <w:pPr>
        <w:rPr>
          <w:b/>
        </w:rPr>
      </w:pPr>
    </w:p>
    <w:p w:rsidR="00BC3DE2" w:rsidRDefault="00BC3DE2" w:rsidP="007567A2">
      <w:pPr>
        <w:jc w:val="center"/>
        <w:rPr>
          <w:b/>
        </w:rPr>
      </w:pPr>
    </w:p>
    <w:p w:rsidR="00947FBC" w:rsidRDefault="00BC3DE2" w:rsidP="00C74F25">
      <w:pPr>
        <w:spacing w:before="120" w:after="120" w:line="360" w:lineRule="auto"/>
        <w:jc w:val="both"/>
        <w:rPr>
          <w:u w:val="single"/>
        </w:rPr>
      </w:pPr>
      <w:r>
        <w:rPr>
          <w:b/>
        </w:rPr>
        <w:br w:type="page"/>
      </w:r>
      <w:r w:rsidR="00C74F25">
        <w:lastRenderedPageBreak/>
        <w:t>Na základě provedení</w:t>
      </w:r>
      <w:r w:rsidR="00C74F25" w:rsidRPr="00C74F25">
        <w:t xml:space="preserve"> postupů</w:t>
      </w:r>
      <w:r w:rsidR="00C74F25">
        <w:t xml:space="preserve"> dle </w:t>
      </w:r>
      <w:r w:rsidR="00C74F25" w:rsidRPr="00C74F25">
        <w:t>Smlouv</w:t>
      </w:r>
      <w:r w:rsidR="00C74F25">
        <w:t>y</w:t>
      </w:r>
      <w:r w:rsidR="00C74F25" w:rsidRPr="00C74F25">
        <w:t xml:space="preserve"> o provedení dohodnutých postupů podle Mezinárodního standardu</w:t>
      </w:r>
      <w:r w:rsidR="002335F8">
        <w:t xml:space="preserve"> pro související služby</w:t>
      </w:r>
      <w:r w:rsidR="00C74F25" w:rsidRPr="00C74F25">
        <w:t xml:space="preserve"> ISRS 4400 „Dohodnuté postupy v souvislosti s finančními informacemi”</w:t>
      </w:r>
      <w:r w:rsidR="00C74F25">
        <w:t xml:space="preserve"> (dále také jen „Smlouva“) uzavřenou mezi jednotlivými </w:t>
      </w:r>
      <w:del w:id="0" w:author="dorota.lazorikova" w:date="2019-02-06T14:10:00Z">
        <w:r w:rsidR="00C74F25" w:rsidDel="000112FE">
          <w:delText xml:space="preserve">řádnými </w:delText>
        </w:r>
      </w:del>
      <w:r w:rsidR="00C74F25">
        <w:t>členy sdružení SOL</w:t>
      </w:r>
      <w:r w:rsidR="00576F5E">
        <w:t>US</w:t>
      </w:r>
      <w:r w:rsidR="002335F8">
        <w:t xml:space="preserve"> a žadateli o členství</w:t>
      </w:r>
      <w:r w:rsidR="00576F5E">
        <w:t>, sdružením SOLUS a auditorskou společností</w:t>
      </w:r>
      <w:r w:rsidR="00C74F25">
        <w:t xml:space="preserve"> </w:t>
      </w:r>
      <w:r w:rsidR="00C74F25" w:rsidRPr="00C74F25">
        <w:t>PROXY - AUDIT, s.r.o.</w:t>
      </w:r>
      <w:r w:rsidR="003C46BC">
        <w:t>,</w:t>
      </w:r>
      <w:r w:rsidR="00C74F25">
        <w:t xml:space="preserve"> </w:t>
      </w:r>
      <w:r w:rsidR="00C74F25" w:rsidRPr="00C74F25">
        <w:t xml:space="preserve">vypracuje auditor pro sdružení SOLUS písemnou zprávu o věcných </w:t>
      </w:r>
      <w:r w:rsidR="002335F8">
        <w:t>zjištěních</w:t>
      </w:r>
      <w:r w:rsidR="002335F8" w:rsidRPr="00C74F25">
        <w:t xml:space="preserve"> </w:t>
      </w:r>
      <w:r w:rsidR="00C74F25" w:rsidRPr="00C74F25">
        <w:t>(</w:t>
      </w:r>
      <w:r w:rsidR="003C46BC">
        <w:t>dále také jen „</w:t>
      </w:r>
      <w:r w:rsidR="00C74F25" w:rsidRPr="00C74F25">
        <w:t>zpráv</w:t>
      </w:r>
      <w:r w:rsidR="003C46BC">
        <w:t>a</w:t>
      </w:r>
      <w:r w:rsidR="00C74F25" w:rsidRPr="00C74F25">
        <w:t xml:space="preserve"> o kontrole</w:t>
      </w:r>
      <w:r w:rsidR="003C46BC">
        <w:t>“</w:t>
      </w:r>
      <w:r w:rsidR="00C74F25" w:rsidRPr="00C74F25">
        <w:t>) včetně dostatečně podrobného uvedení zjištěných chyb a výjimek.</w:t>
      </w:r>
      <w:r w:rsidR="00C74F25">
        <w:t xml:space="preserve"> </w:t>
      </w:r>
      <w:r w:rsidR="003107A0">
        <w:t xml:space="preserve"> </w:t>
      </w:r>
      <w:r w:rsidR="002335F8">
        <w:t>Auditor</w:t>
      </w:r>
      <w:r w:rsidR="003107A0">
        <w:t xml:space="preserve"> dále vypracuje tzv. Management Letter</w:t>
      </w:r>
      <w:r w:rsidR="002335F8">
        <w:t xml:space="preserve"> nebo též Dopis </w:t>
      </w:r>
      <w:r w:rsidR="00E95C34">
        <w:t>v</w:t>
      </w:r>
      <w:r w:rsidR="002335F8">
        <w:t>edení</w:t>
      </w:r>
      <w:r w:rsidR="003107A0">
        <w:t xml:space="preserve">, ve kterém uvede, zda členská </w:t>
      </w:r>
      <w:r w:rsidR="002335F8">
        <w:t>společnost</w:t>
      </w:r>
      <w:ins w:id="1" w:author="dorota.lazorikova" w:date="2019-02-06T14:11:00Z">
        <w:r w:rsidR="000112FE">
          <w:t>, resp. žadatel o členství</w:t>
        </w:r>
      </w:ins>
      <w:r w:rsidR="002335F8">
        <w:t xml:space="preserve"> splňuje</w:t>
      </w:r>
      <w:r w:rsidR="003107A0">
        <w:t xml:space="preserve"> či nesplňuje podmínky dané platnými metodickými postupy sdružení SOLUS. V případě, že členská společnost</w:t>
      </w:r>
      <w:ins w:id="2" w:author="dorota.lazorikova" w:date="2019-02-06T14:11:00Z">
        <w:r w:rsidR="000112FE">
          <w:t>, resp. žadatel o členství</w:t>
        </w:r>
      </w:ins>
      <w:r w:rsidR="003107A0">
        <w:t xml:space="preserve"> nebude splňovat dané podmínky, </w:t>
      </w:r>
      <w:r w:rsidR="00947FBC">
        <w:t xml:space="preserve">Rada sdružení SOLUS </w:t>
      </w:r>
      <w:r w:rsidR="003107A0">
        <w:t xml:space="preserve">rozhodne, zda je nutné </w:t>
      </w:r>
      <w:r w:rsidR="003107A0" w:rsidRPr="00DE7AD9">
        <w:rPr>
          <w:u w:val="single"/>
        </w:rPr>
        <w:t>provést mimořádné ov</w:t>
      </w:r>
      <w:r w:rsidR="00947FBC">
        <w:rPr>
          <w:u w:val="single"/>
        </w:rPr>
        <w:t>ěření, a to:</w:t>
      </w:r>
    </w:p>
    <w:p w:rsidR="00E62C06" w:rsidRPr="000815FB" w:rsidRDefault="00E62C06" w:rsidP="0078436A">
      <w:pPr>
        <w:numPr>
          <w:ilvl w:val="0"/>
          <w:numId w:val="15"/>
        </w:numPr>
        <w:spacing w:before="120" w:after="120"/>
        <w:ind w:left="714" w:hanging="357"/>
        <w:jc w:val="both"/>
        <w:rPr>
          <w:b/>
        </w:rPr>
      </w:pPr>
      <w:r>
        <w:rPr>
          <w:u w:val="single"/>
        </w:rPr>
        <w:t>při zohlednění povahy, závažnosti a počtu zjištěných nesprávností a rizika jejich opakování,</w:t>
      </w:r>
    </w:p>
    <w:p w:rsidR="00947FBC" w:rsidRPr="0078436A" w:rsidRDefault="00947FBC" w:rsidP="0078436A">
      <w:pPr>
        <w:numPr>
          <w:ilvl w:val="0"/>
          <w:numId w:val="15"/>
        </w:numPr>
        <w:spacing w:before="120" w:after="120"/>
        <w:ind w:left="714" w:hanging="357"/>
        <w:jc w:val="both"/>
        <w:rPr>
          <w:b/>
        </w:rPr>
      </w:pPr>
      <w:r w:rsidRPr="0078436A">
        <w:rPr>
          <w:u w:val="single"/>
        </w:rPr>
        <w:t>při zohlednění doporučení auditorské společnosti,</w:t>
      </w:r>
    </w:p>
    <w:p w:rsidR="003107A0" w:rsidRDefault="00947FBC" w:rsidP="00E62C06">
      <w:pPr>
        <w:numPr>
          <w:ilvl w:val="0"/>
          <w:numId w:val="15"/>
        </w:numPr>
        <w:spacing w:before="120" w:after="120"/>
        <w:ind w:left="714" w:hanging="357"/>
        <w:jc w:val="both"/>
      </w:pPr>
      <w:r>
        <w:rPr>
          <w:u w:val="single"/>
        </w:rPr>
        <w:t>při zohlednění vyjádření kontrolovaného člena</w:t>
      </w:r>
      <w:ins w:id="3" w:author="dorota.lazorikova" w:date="2019-02-06T14:11:00Z">
        <w:r w:rsidR="000112FE">
          <w:t>, resp. žadatele o členství</w:t>
        </w:r>
      </w:ins>
      <w:r>
        <w:rPr>
          <w:u w:val="single"/>
        </w:rPr>
        <w:t xml:space="preserve"> </w:t>
      </w:r>
      <w:ins w:id="4" w:author="dorota.lazorikova" w:date="2019-02-06T14:12:00Z">
        <w:r w:rsidR="000112FE">
          <w:rPr>
            <w:u w:val="single"/>
          </w:rPr>
          <w:t xml:space="preserve">ve </w:t>
        </w:r>
      </w:ins>
      <w:r>
        <w:rPr>
          <w:u w:val="single"/>
        </w:rPr>
        <w:t>sdružení SOLUS</w:t>
      </w:r>
      <w:r w:rsidR="00E62C06">
        <w:t>.</w:t>
      </w:r>
    </w:p>
    <w:p w:rsidR="004F4E3D" w:rsidRDefault="004F4E3D" w:rsidP="00C74F25">
      <w:pPr>
        <w:spacing w:before="120" w:after="120" w:line="360" w:lineRule="auto"/>
        <w:jc w:val="both"/>
      </w:pPr>
    </w:p>
    <w:p w:rsidR="00C74F25" w:rsidRPr="000E1741" w:rsidRDefault="002335F8" w:rsidP="00C74F25">
      <w:pPr>
        <w:spacing w:before="120" w:after="120" w:line="360" w:lineRule="auto"/>
        <w:jc w:val="both"/>
      </w:pPr>
      <w:r>
        <w:t xml:space="preserve">V návaznosti na zjištění uvedené ve zprávě o kontrole </w:t>
      </w:r>
      <w:r w:rsidR="009132BD">
        <w:t xml:space="preserve">může mít závěr Rady sdružení SOLUS dvojí </w:t>
      </w:r>
      <w:r w:rsidR="009132BD" w:rsidRPr="000E1741">
        <w:t xml:space="preserve">podobu: </w:t>
      </w:r>
    </w:p>
    <w:p w:rsidR="00435643" w:rsidRPr="00435643" w:rsidRDefault="00435643" w:rsidP="001E4D2E">
      <w:pPr>
        <w:numPr>
          <w:ilvl w:val="0"/>
          <w:numId w:val="2"/>
        </w:numPr>
        <w:tabs>
          <w:tab w:val="left" w:pos="426"/>
        </w:tabs>
        <w:spacing w:before="120" w:after="120" w:line="360" w:lineRule="auto"/>
        <w:ind w:left="0" w:firstLine="0"/>
        <w:jc w:val="both"/>
      </w:pPr>
      <w:r>
        <w:rPr>
          <w:b/>
        </w:rPr>
        <w:t>KLADNÝ VÝROK:</w:t>
      </w:r>
    </w:p>
    <w:p w:rsidR="001E4D2E" w:rsidRDefault="001E4D2E" w:rsidP="00435643">
      <w:pPr>
        <w:tabs>
          <w:tab w:val="left" w:pos="426"/>
        </w:tabs>
        <w:spacing w:before="120" w:after="120" w:line="360" w:lineRule="auto"/>
        <w:jc w:val="both"/>
      </w:pPr>
      <w:del w:id="5" w:author="dorota.lazorikova" w:date="2019-02-06T14:11:00Z">
        <w:r w:rsidRPr="000E1741" w:rsidDel="000112FE">
          <w:rPr>
            <w:b/>
          </w:rPr>
          <w:delText>Řádn</w:delText>
        </w:r>
        <w:r w:rsidRPr="009132BD" w:rsidDel="000112FE">
          <w:rPr>
            <w:b/>
          </w:rPr>
          <w:delText xml:space="preserve">ý </w:delText>
        </w:r>
        <w:r w:rsidRPr="005F034F" w:rsidDel="000112FE">
          <w:rPr>
            <w:b/>
          </w:rPr>
          <w:delText>č</w:delText>
        </w:r>
      </w:del>
      <w:ins w:id="6" w:author="dorota.lazorikova" w:date="2019-02-06T14:11:00Z">
        <w:r w:rsidR="000112FE">
          <w:rPr>
            <w:b/>
          </w:rPr>
          <w:t>Č</w:t>
        </w:r>
      </w:ins>
      <w:r w:rsidRPr="005F034F">
        <w:rPr>
          <w:b/>
        </w:rPr>
        <w:t xml:space="preserve">len </w:t>
      </w:r>
      <w:r>
        <w:rPr>
          <w:b/>
        </w:rPr>
        <w:t>sdružení SOLUS</w:t>
      </w:r>
      <w:ins w:id="7" w:author="dorota.lazorikova" w:date="2019-02-06T14:12:00Z">
        <w:r w:rsidR="000112FE" w:rsidRPr="000112FE">
          <w:rPr>
            <w:b/>
            <w:rPrChange w:id="8" w:author="dorota.lazorikova" w:date="2019-02-06T14:12:00Z">
              <w:rPr/>
            </w:rPrChange>
          </w:rPr>
          <w:t>, resp. žadatel o členství</w:t>
        </w:r>
      </w:ins>
      <w:ins w:id="9" w:author="Jaroslav Havelka" w:date="2019-02-04T19:20:00Z">
        <w:del w:id="10" w:author="dorota.lazorikova" w:date="2019-02-06T14:12:00Z">
          <w:r w:rsidR="00E46A71" w:rsidRPr="000112FE" w:rsidDel="000112FE">
            <w:rPr>
              <w:b/>
            </w:rPr>
            <w:delText>, resp. čekatel na řádné členství</w:delText>
          </w:r>
        </w:del>
        <w:r w:rsidR="00E46A71" w:rsidRPr="000112FE">
          <w:rPr>
            <w:b/>
          </w:rPr>
          <w:t xml:space="preserve"> </w:t>
        </w:r>
      </w:ins>
      <w:ins w:id="11" w:author="Jaroslav Havelka" w:date="2019-02-04T19:21:00Z">
        <w:r w:rsidR="00E46A71">
          <w:rPr>
            <w:b/>
          </w:rPr>
          <w:t>ve sdružení SOLUS</w:t>
        </w:r>
      </w:ins>
      <w:del w:id="12" w:author="Jaroslav Havelka" w:date="2019-02-04T19:21:00Z">
        <w:r w:rsidDel="00E46A71">
          <w:rPr>
            <w:b/>
          </w:rPr>
          <w:delText xml:space="preserve"> </w:delText>
        </w:r>
      </w:del>
      <w:ins w:id="13" w:author="Jaroslav Havelka" w:date="2019-02-04T19:21:00Z">
        <w:r w:rsidR="00E46A71">
          <w:rPr>
            <w:b/>
          </w:rPr>
          <w:t xml:space="preserve"> </w:t>
        </w:r>
      </w:ins>
      <w:r w:rsidRPr="001E4D2E">
        <w:rPr>
          <w:b/>
          <w:u w:val="single"/>
        </w:rPr>
        <w:t>plní a dodržuje</w:t>
      </w:r>
      <w:r>
        <w:rPr>
          <w:b/>
        </w:rPr>
        <w:t xml:space="preserve"> podmínky stanovené s</w:t>
      </w:r>
      <w:r w:rsidRPr="005F034F">
        <w:rPr>
          <w:b/>
        </w:rPr>
        <w:t>družení</w:t>
      </w:r>
      <w:r w:rsidR="00D85935">
        <w:rPr>
          <w:b/>
        </w:rPr>
        <w:t>m</w:t>
      </w:r>
      <w:r>
        <w:rPr>
          <w:b/>
        </w:rPr>
        <w:t xml:space="preserve"> SOLUS spojené s činností Registru </w:t>
      </w:r>
      <w:proofErr w:type="gramStart"/>
      <w:r>
        <w:rPr>
          <w:b/>
        </w:rPr>
        <w:t>FO</w:t>
      </w:r>
      <w:proofErr w:type="gramEnd"/>
      <w:r>
        <w:rPr>
          <w:b/>
        </w:rPr>
        <w:t xml:space="preserve"> resp. Registru IČ:</w:t>
      </w:r>
    </w:p>
    <w:p w:rsidR="001E4D2E" w:rsidRPr="001E4D2E" w:rsidRDefault="009132BD" w:rsidP="008E45FF">
      <w:pPr>
        <w:spacing w:before="120" w:after="120" w:line="360" w:lineRule="auto"/>
        <w:ind w:left="720"/>
        <w:jc w:val="both"/>
      </w:pPr>
      <w:r>
        <w:t xml:space="preserve">v případě, </w:t>
      </w:r>
      <w:r w:rsidR="00E14B66">
        <w:t xml:space="preserve">že je </w:t>
      </w:r>
      <w:r>
        <w:t>zpracování dat členem sdružení SOLUS</w:t>
      </w:r>
      <w:ins w:id="14" w:author="dorota.lazorikova" w:date="2019-02-06T14:12:00Z">
        <w:r w:rsidR="000112FE">
          <w:t>, resp. žadatel</w:t>
        </w:r>
      </w:ins>
      <w:ins w:id="15" w:author="dorota.lazorikova" w:date="2019-02-06T14:13:00Z">
        <w:r w:rsidR="000112FE">
          <w:t>em</w:t>
        </w:r>
      </w:ins>
      <w:ins w:id="16" w:author="dorota.lazorikova" w:date="2019-02-06T14:12:00Z">
        <w:r w:rsidR="000112FE">
          <w:t xml:space="preserve"> o členství</w:t>
        </w:r>
      </w:ins>
      <w:ins w:id="17" w:author="Jaroslav Havelka" w:date="2019-02-04T19:25:00Z">
        <w:del w:id="18" w:author="dorota.lazorikova" w:date="2019-02-06T14:12:00Z">
          <w:r w:rsidR="00E46A71" w:rsidDel="000112FE">
            <w:delText>, resp. čekatelem na řádné členství</w:delText>
          </w:r>
        </w:del>
        <w:r w:rsidR="00E46A71">
          <w:t xml:space="preserve"> ve sdružení SOLUS</w:t>
        </w:r>
      </w:ins>
      <w:r>
        <w:t xml:space="preserve"> </w:t>
      </w:r>
      <w:r w:rsidR="00853ED0" w:rsidRPr="00853ED0">
        <w:rPr>
          <w:u w:val="single"/>
        </w:rPr>
        <w:t>bezchybné</w:t>
      </w:r>
      <w:r w:rsidR="00853ED0">
        <w:t xml:space="preserve"> nebo </w:t>
      </w:r>
      <w:r>
        <w:t xml:space="preserve">vykazuje </w:t>
      </w:r>
      <w:r w:rsidR="00300DBC">
        <w:rPr>
          <w:u w:val="single"/>
        </w:rPr>
        <w:t xml:space="preserve">maximálně </w:t>
      </w:r>
      <w:r w:rsidR="001035E7">
        <w:rPr>
          <w:u w:val="single"/>
        </w:rPr>
        <w:t>stanovený počet chyb (viz. níže)</w:t>
      </w:r>
      <w:r>
        <w:t xml:space="preserve">, vydá Rada sdružení SOLUS vyjádření o tom, že </w:t>
      </w:r>
      <w:del w:id="19" w:author="dorota.lazorikova" w:date="2019-02-06T14:13:00Z">
        <w:r w:rsidRPr="001E4D2E" w:rsidDel="000112FE">
          <w:delText xml:space="preserve">řádný </w:delText>
        </w:r>
      </w:del>
      <w:r w:rsidRPr="001E4D2E">
        <w:t>člen</w:t>
      </w:r>
      <w:ins w:id="20" w:author="dorota.lazorikova" w:date="2019-02-06T14:13:00Z">
        <w:r w:rsidR="000112FE">
          <w:t>, resp. žadatel o členství ve</w:t>
        </w:r>
      </w:ins>
      <w:r w:rsidRPr="001E4D2E">
        <w:t xml:space="preserve"> sdružení SOLUS plní a dodržuje podmínky</w:t>
      </w:r>
      <w:r w:rsidR="00D85935">
        <w:t xml:space="preserve"> stanovené</w:t>
      </w:r>
      <w:r w:rsidRPr="001E4D2E">
        <w:t xml:space="preserve"> sdružení</w:t>
      </w:r>
      <w:r w:rsidR="00D85935">
        <w:t>m</w:t>
      </w:r>
      <w:r w:rsidRPr="001E4D2E">
        <w:t xml:space="preserve"> SOLUS</w:t>
      </w:r>
      <w:r w:rsidR="00525169" w:rsidRPr="00525169">
        <w:t xml:space="preserve"> spojené s činností Registru </w:t>
      </w:r>
      <w:proofErr w:type="gramStart"/>
      <w:r w:rsidR="00525169" w:rsidRPr="00525169">
        <w:t>FO</w:t>
      </w:r>
      <w:proofErr w:type="gramEnd"/>
      <w:r w:rsidR="00525169" w:rsidRPr="00525169">
        <w:t xml:space="preserve"> resp. Registru IČ</w:t>
      </w:r>
      <w:r w:rsidR="001E4D2E">
        <w:t>.</w:t>
      </w:r>
    </w:p>
    <w:p w:rsidR="00435643" w:rsidRDefault="00435643" w:rsidP="00435643">
      <w:pPr>
        <w:numPr>
          <w:ilvl w:val="0"/>
          <w:numId w:val="2"/>
        </w:numPr>
        <w:tabs>
          <w:tab w:val="left" w:pos="426"/>
        </w:tabs>
        <w:spacing w:before="120" w:after="120" w:line="360" w:lineRule="auto"/>
        <w:ind w:left="0" w:firstLine="0"/>
        <w:jc w:val="both"/>
        <w:rPr>
          <w:b/>
        </w:rPr>
      </w:pPr>
      <w:bookmarkStart w:id="21" w:name="_Ref492908191"/>
      <w:r>
        <w:rPr>
          <w:b/>
        </w:rPr>
        <w:t>VÝROK ZNAMENAJÍCÍ DODATEČNOU KONTROLU:</w:t>
      </w:r>
      <w:bookmarkEnd w:id="21"/>
    </w:p>
    <w:p w:rsidR="001E4D2E" w:rsidRPr="001E4D2E" w:rsidRDefault="00557ADC" w:rsidP="00435643">
      <w:pPr>
        <w:tabs>
          <w:tab w:val="left" w:pos="426"/>
        </w:tabs>
        <w:spacing w:before="120" w:after="120" w:line="360" w:lineRule="auto"/>
        <w:jc w:val="both"/>
        <w:rPr>
          <w:b/>
        </w:rPr>
      </w:pPr>
      <w:r>
        <w:rPr>
          <w:b/>
        </w:rPr>
        <w:lastRenderedPageBreak/>
        <w:t xml:space="preserve">U </w:t>
      </w:r>
      <w:del w:id="22" w:author="dorota.lazorikova" w:date="2019-02-06T14:13:00Z">
        <w:r w:rsidDel="000112FE">
          <w:rPr>
            <w:b/>
          </w:rPr>
          <w:delText>ř</w:delText>
        </w:r>
        <w:r w:rsidR="001E4D2E" w:rsidRPr="009132BD" w:rsidDel="000112FE">
          <w:rPr>
            <w:b/>
          </w:rPr>
          <w:delText>ádn</w:delText>
        </w:r>
        <w:r w:rsidDel="000112FE">
          <w:rPr>
            <w:b/>
          </w:rPr>
          <w:delText>ého</w:delText>
        </w:r>
        <w:r w:rsidR="001E4D2E" w:rsidRPr="009132BD" w:rsidDel="000112FE">
          <w:rPr>
            <w:b/>
          </w:rPr>
          <w:delText xml:space="preserve"> </w:delText>
        </w:r>
      </w:del>
      <w:r w:rsidR="001E4D2E" w:rsidRPr="005F034F">
        <w:rPr>
          <w:b/>
        </w:rPr>
        <w:t>člen</w:t>
      </w:r>
      <w:r>
        <w:rPr>
          <w:b/>
        </w:rPr>
        <w:t>a</w:t>
      </w:r>
      <w:r w:rsidR="001E4D2E" w:rsidRPr="005F034F">
        <w:rPr>
          <w:b/>
        </w:rPr>
        <w:t xml:space="preserve"> </w:t>
      </w:r>
      <w:r w:rsidR="001E4D2E">
        <w:rPr>
          <w:b/>
        </w:rPr>
        <w:t>sdružení SOLUS</w:t>
      </w:r>
      <w:ins w:id="23" w:author="dorota.lazorikova" w:date="2019-02-06T14:13:00Z">
        <w:r w:rsidR="000112FE" w:rsidRPr="000112FE">
          <w:rPr>
            <w:b/>
            <w:rPrChange w:id="24" w:author="dorota.lazorikova" w:date="2019-02-06T14:13:00Z">
              <w:rPr/>
            </w:rPrChange>
          </w:rPr>
          <w:t>, resp. žadatel</w:t>
        </w:r>
        <w:r w:rsidR="000112FE">
          <w:rPr>
            <w:b/>
          </w:rPr>
          <w:t>e</w:t>
        </w:r>
        <w:r w:rsidR="000112FE" w:rsidRPr="000112FE">
          <w:rPr>
            <w:b/>
            <w:rPrChange w:id="25" w:author="dorota.lazorikova" w:date="2019-02-06T14:13:00Z">
              <w:rPr/>
            </w:rPrChange>
          </w:rPr>
          <w:t xml:space="preserve"> o členství</w:t>
        </w:r>
      </w:ins>
      <w:ins w:id="26" w:author="Jaroslav Havelka" w:date="2019-02-04T19:26:00Z">
        <w:del w:id="27" w:author="dorota.lazorikova" w:date="2019-02-06T14:13:00Z">
          <w:r w:rsidR="00E46A71" w:rsidRPr="000112FE" w:rsidDel="000112FE">
            <w:rPr>
              <w:b/>
            </w:rPr>
            <w:delText>, resp. čekatele na řádné členství</w:delText>
          </w:r>
        </w:del>
        <w:r w:rsidR="00E46A71">
          <w:rPr>
            <w:b/>
          </w:rPr>
          <w:t xml:space="preserve"> ve sdružení SOLUS</w:t>
        </w:r>
      </w:ins>
      <w:r w:rsidR="001E4D2E">
        <w:rPr>
          <w:b/>
        </w:rPr>
        <w:t xml:space="preserve"> </w:t>
      </w:r>
      <w:r>
        <w:rPr>
          <w:b/>
        </w:rPr>
        <w:t>byl</w:t>
      </w:r>
      <w:r w:rsidR="00E14B66">
        <w:rPr>
          <w:b/>
        </w:rPr>
        <w:t>o</w:t>
      </w:r>
      <w:r>
        <w:rPr>
          <w:b/>
        </w:rPr>
        <w:t xml:space="preserve"> </w:t>
      </w:r>
      <w:r w:rsidR="00E14B66">
        <w:rPr>
          <w:b/>
        </w:rPr>
        <w:t xml:space="preserve">shledáno </w:t>
      </w:r>
      <w:r>
        <w:rPr>
          <w:b/>
        </w:rPr>
        <w:t xml:space="preserve">porušení podmínek </w:t>
      </w:r>
      <w:r w:rsidR="001E4D2E">
        <w:rPr>
          <w:b/>
        </w:rPr>
        <w:t>stanoven</w:t>
      </w:r>
      <w:r>
        <w:rPr>
          <w:b/>
        </w:rPr>
        <w:t>ých</w:t>
      </w:r>
      <w:r w:rsidR="001E4D2E">
        <w:rPr>
          <w:b/>
        </w:rPr>
        <w:t xml:space="preserve"> s</w:t>
      </w:r>
      <w:r w:rsidR="001E4D2E" w:rsidRPr="005F034F">
        <w:rPr>
          <w:b/>
        </w:rPr>
        <w:t>družení</w:t>
      </w:r>
      <w:r w:rsidR="00D85935">
        <w:rPr>
          <w:b/>
        </w:rPr>
        <w:t>m</w:t>
      </w:r>
      <w:r w:rsidR="001E4D2E">
        <w:rPr>
          <w:b/>
        </w:rPr>
        <w:t xml:space="preserve"> SOLUS </w:t>
      </w:r>
      <w:r>
        <w:rPr>
          <w:b/>
        </w:rPr>
        <w:t xml:space="preserve">spojených </w:t>
      </w:r>
      <w:r w:rsidR="001E4D2E">
        <w:rPr>
          <w:b/>
        </w:rPr>
        <w:t xml:space="preserve">s činností Registru </w:t>
      </w:r>
      <w:proofErr w:type="gramStart"/>
      <w:r w:rsidR="001E4D2E">
        <w:rPr>
          <w:b/>
        </w:rPr>
        <w:t>FO</w:t>
      </w:r>
      <w:proofErr w:type="gramEnd"/>
      <w:r w:rsidR="001E4D2E">
        <w:rPr>
          <w:b/>
        </w:rPr>
        <w:t xml:space="preserve"> resp. Registru IČ:</w:t>
      </w:r>
      <w:r w:rsidRPr="00557ADC">
        <w:rPr>
          <w:rFonts w:ascii="Arial" w:hAnsi="Arial" w:cs="Arial"/>
          <w:color w:val="0000FF"/>
          <w:sz w:val="20"/>
          <w:szCs w:val="20"/>
        </w:rPr>
        <w:t xml:space="preserve"> </w:t>
      </w:r>
    </w:p>
    <w:p w:rsidR="00D85935" w:rsidRDefault="00783428" w:rsidP="00853ED0">
      <w:pPr>
        <w:spacing w:before="120" w:after="120" w:line="360" w:lineRule="auto"/>
        <w:ind w:left="720"/>
        <w:jc w:val="both"/>
      </w:pPr>
      <w:r>
        <w:t>v případě, kdy zpracování dat členem</w:t>
      </w:r>
      <w:ins w:id="28" w:author="dorota.lazorikova" w:date="2019-02-06T14:13:00Z">
        <w:r w:rsidR="000112FE">
          <w:t>, resp. žadatelem o členství</w:t>
        </w:r>
      </w:ins>
      <w:r>
        <w:t xml:space="preserve"> </w:t>
      </w:r>
      <w:ins w:id="29" w:author="dorota.lazorikova" w:date="2019-02-06T14:13:00Z">
        <w:r w:rsidR="000112FE">
          <w:t xml:space="preserve">ve </w:t>
        </w:r>
      </w:ins>
      <w:r>
        <w:t>sdružení SOLUS</w:t>
      </w:r>
      <w:r w:rsidR="002C41E0">
        <w:t xml:space="preserve"> vykazuje</w:t>
      </w:r>
      <w:r w:rsidRPr="00DE7AD9">
        <w:t xml:space="preserve"> </w:t>
      </w:r>
      <w:r w:rsidR="00512723">
        <w:rPr>
          <w:b/>
        </w:rPr>
        <w:t>chybu ve více než 5</w:t>
      </w:r>
      <w:r w:rsidR="0001590B">
        <w:rPr>
          <w:b/>
        </w:rPr>
        <w:t xml:space="preserve"> unikátních ID záznam</w:t>
      </w:r>
      <w:r w:rsidR="00512723">
        <w:rPr>
          <w:b/>
        </w:rPr>
        <w:t>ech</w:t>
      </w:r>
      <w:r w:rsidR="0001590B">
        <w:rPr>
          <w:b/>
        </w:rPr>
        <w:t xml:space="preserve"> nebo v případě, že dojde k překročení </w:t>
      </w:r>
      <w:r w:rsidR="002504BC">
        <w:rPr>
          <w:b/>
        </w:rPr>
        <w:t>limitu počtu chyb v </w:t>
      </w:r>
      <w:r w:rsidR="00512723">
        <w:rPr>
          <w:b/>
        </w:rPr>
        <w:t xml:space="preserve">jednotlivých kategoriích </w:t>
      </w:r>
      <w:r w:rsidR="005B2145" w:rsidRPr="005E585A">
        <w:t>(viz. níže</w:t>
      </w:r>
      <w:r w:rsidR="005B2145" w:rsidRPr="005B2145">
        <w:t>)</w:t>
      </w:r>
      <w:r w:rsidR="00752CE0" w:rsidRPr="005E585A">
        <w:t>,</w:t>
      </w:r>
      <w:r w:rsidR="00D85935">
        <w:t xml:space="preserve"> vydá Rada sdružení SOLUS vyjádření o tom, že </w:t>
      </w:r>
      <w:r w:rsidR="008E09B5">
        <w:t xml:space="preserve">u </w:t>
      </w:r>
      <w:del w:id="30" w:author="dorota.lazorikova" w:date="2019-02-06T14:14:00Z">
        <w:r w:rsidR="00D85935" w:rsidRPr="001E4D2E" w:rsidDel="000112FE">
          <w:delText>řádn</w:delText>
        </w:r>
        <w:r w:rsidR="008E09B5" w:rsidDel="000112FE">
          <w:delText>ého</w:delText>
        </w:r>
        <w:r w:rsidR="00D85935" w:rsidRPr="001E4D2E" w:rsidDel="000112FE">
          <w:delText xml:space="preserve"> </w:delText>
        </w:r>
      </w:del>
      <w:r w:rsidR="00D85935" w:rsidRPr="001E4D2E">
        <w:t>člen</w:t>
      </w:r>
      <w:r w:rsidR="008E09B5">
        <w:t>a</w:t>
      </w:r>
      <w:ins w:id="31" w:author="dorota.lazorikova" w:date="2019-02-06T14:14:00Z">
        <w:r w:rsidR="000112FE">
          <w:t>, resp. žadatele o členství ve</w:t>
        </w:r>
      </w:ins>
      <w:r w:rsidR="00D85935" w:rsidRPr="001E4D2E">
        <w:t xml:space="preserve"> sdružení SOLUS </w:t>
      </w:r>
      <w:r w:rsidR="008E09B5">
        <w:t xml:space="preserve">byla shledána porušení podmínek </w:t>
      </w:r>
      <w:r w:rsidR="00D85935">
        <w:t>stanoven</w:t>
      </w:r>
      <w:r w:rsidR="008E09B5">
        <w:t>ých</w:t>
      </w:r>
      <w:r w:rsidR="00D85935">
        <w:t xml:space="preserve"> </w:t>
      </w:r>
      <w:r w:rsidR="00D85935" w:rsidRPr="001E4D2E">
        <w:t>sdružení</w:t>
      </w:r>
      <w:r w:rsidR="00D85935">
        <w:t>m</w:t>
      </w:r>
      <w:r w:rsidR="00D85935" w:rsidRPr="001E4D2E">
        <w:t xml:space="preserve"> SOLUS</w:t>
      </w:r>
      <w:r w:rsidR="00525169" w:rsidRPr="00525169">
        <w:t xml:space="preserve"> spojen</w:t>
      </w:r>
      <w:r w:rsidR="008E09B5">
        <w:t>ých</w:t>
      </w:r>
      <w:r w:rsidR="00525169" w:rsidRPr="00525169">
        <w:t xml:space="preserve"> s činností Registru FO resp. Registru IČ</w:t>
      </w:r>
      <w:r w:rsidR="00525169">
        <w:t xml:space="preserve"> s tím, že Rada sdružení SOLUS</w:t>
      </w:r>
      <w:r w:rsidR="002335F8">
        <w:t xml:space="preserve"> může požadovat</w:t>
      </w:r>
      <w:r w:rsidR="00237466" w:rsidRPr="00DE7AD9">
        <w:rPr>
          <w:u w:val="single"/>
        </w:rPr>
        <w:t xml:space="preserve"> </w:t>
      </w:r>
      <w:r w:rsidR="002335F8">
        <w:rPr>
          <w:u w:val="single"/>
        </w:rPr>
        <w:t>provedení</w:t>
      </w:r>
      <w:r w:rsidR="002335F8" w:rsidRPr="00DE7AD9">
        <w:rPr>
          <w:u w:val="single"/>
        </w:rPr>
        <w:t xml:space="preserve"> </w:t>
      </w:r>
      <w:r w:rsidR="002335F8">
        <w:rPr>
          <w:u w:val="single"/>
        </w:rPr>
        <w:t>dodatečného</w:t>
      </w:r>
      <w:r w:rsidR="002335F8" w:rsidRPr="00DE7AD9">
        <w:rPr>
          <w:u w:val="single"/>
        </w:rPr>
        <w:t xml:space="preserve"> </w:t>
      </w:r>
      <w:r w:rsidR="00525169" w:rsidRPr="00DE7AD9">
        <w:rPr>
          <w:u w:val="single"/>
        </w:rPr>
        <w:t>ov</w:t>
      </w:r>
      <w:r w:rsidR="00DE7AD9">
        <w:rPr>
          <w:u w:val="single"/>
        </w:rPr>
        <w:t xml:space="preserve">ěření buď zjištěných </w:t>
      </w:r>
      <w:r w:rsidR="00237466">
        <w:rPr>
          <w:u w:val="single"/>
        </w:rPr>
        <w:t>nedostatků, nebo</w:t>
      </w:r>
      <w:r w:rsidR="00525169" w:rsidRPr="00DE7AD9">
        <w:rPr>
          <w:u w:val="single"/>
        </w:rPr>
        <w:t xml:space="preserve"> všech dat</w:t>
      </w:r>
      <w:r w:rsidR="00237466">
        <w:rPr>
          <w:u w:val="single"/>
        </w:rPr>
        <w:t xml:space="preserve">, </w:t>
      </w:r>
      <w:r w:rsidR="00410C5F">
        <w:rPr>
          <w:u w:val="single"/>
        </w:rPr>
        <w:t>a to v rozsahu a v termín</w:t>
      </w:r>
      <w:del w:id="32" w:author="Jaroslav Havelka" w:date="2019-02-04T20:00:00Z">
        <w:r w:rsidR="00410C5F" w:rsidDel="00F611BE">
          <w:rPr>
            <w:u w:val="single"/>
          </w:rPr>
          <w:delText>u</w:delText>
        </w:r>
      </w:del>
      <w:r w:rsidR="00410C5F">
        <w:rPr>
          <w:u w:val="single"/>
        </w:rPr>
        <w:t xml:space="preserve"> </w:t>
      </w:r>
      <w:r w:rsidR="00237466">
        <w:rPr>
          <w:u w:val="single"/>
        </w:rPr>
        <w:t>dle</w:t>
      </w:r>
      <w:r w:rsidR="00525169" w:rsidRPr="00DE7AD9">
        <w:rPr>
          <w:u w:val="single"/>
        </w:rPr>
        <w:t xml:space="preserve"> svého uvážení</w:t>
      </w:r>
      <w:r w:rsidR="00237466">
        <w:rPr>
          <w:u w:val="single"/>
        </w:rPr>
        <w:t xml:space="preserve"> (pokud bude zjištěná chyba „jen“ u jednoho z příznaků, provede se dodatečná kontrola jenom tohoto příznaku)</w:t>
      </w:r>
      <w:r w:rsidR="00DE7AD9">
        <w:t>.</w:t>
      </w:r>
    </w:p>
    <w:p w:rsidR="00752CE0" w:rsidRDefault="00752CE0" w:rsidP="00764913">
      <w:pPr>
        <w:tabs>
          <w:tab w:val="left" w:pos="993"/>
        </w:tabs>
        <w:spacing w:before="120" w:after="120" w:line="360" w:lineRule="auto"/>
        <w:jc w:val="both"/>
      </w:pPr>
    </w:p>
    <w:p w:rsidR="00B73EF6" w:rsidRDefault="00764913" w:rsidP="00764913">
      <w:pPr>
        <w:tabs>
          <w:tab w:val="left" w:pos="993"/>
        </w:tabs>
        <w:spacing w:before="120" w:after="120" w:line="360" w:lineRule="auto"/>
        <w:jc w:val="both"/>
        <w:rPr>
          <w:ins w:id="33" w:author="Jaroslav Havelka" w:date="2019-02-04T19:29:00Z"/>
        </w:rPr>
      </w:pPr>
      <w:r w:rsidRPr="008E09B5">
        <w:rPr>
          <w:b/>
          <w:u w:val="single"/>
        </w:rPr>
        <w:t>Rada sdružení SOLUS roz</w:t>
      </w:r>
      <w:r w:rsidR="0002420B" w:rsidRPr="008E09B5">
        <w:rPr>
          <w:b/>
          <w:u w:val="single"/>
        </w:rPr>
        <w:t>eznává</w:t>
      </w:r>
      <w:r w:rsidRPr="008E09B5">
        <w:rPr>
          <w:b/>
          <w:u w:val="single"/>
        </w:rPr>
        <w:t xml:space="preserve"> </w:t>
      </w:r>
      <w:r w:rsidR="003422F6" w:rsidRPr="008E09B5">
        <w:rPr>
          <w:b/>
          <w:u w:val="single"/>
        </w:rPr>
        <w:t xml:space="preserve">tyto </w:t>
      </w:r>
      <w:r w:rsidRPr="008E09B5">
        <w:rPr>
          <w:b/>
          <w:u w:val="single"/>
        </w:rPr>
        <w:t>c</w:t>
      </w:r>
      <w:r w:rsidR="0002420B" w:rsidRPr="008E09B5">
        <w:rPr>
          <w:b/>
          <w:u w:val="single"/>
        </w:rPr>
        <w:t xml:space="preserve">hyby </w:t>
      </w:r>
      <w:r w:rsidR="003422F6" w:rsidRPr="008E09B5">
        <w:rPr>
          <w:b/>
          <w:u w:val="single"/>
        </w:rPr>
        <w:t>s rozdílnou závažností</w:t>
      </w:r>
      <w:ins w:id="34" w:author="Jaroslav Havelka" w:date="2019-02-04T19:28:00Z">
        <w:r w:rsidR="00B73EF6">
          <w:rPr>
            <w:b/>
            <w:u w:val="single"/>
          </w:rPr>
          <w:t xml:space="preserve"> - </w:t>
        </w:r>
      </w:ins>
      <w:del w:id="35" w:author="Jaroslav Havelka" w:date="2019-02-04T19:28:00Z">
        <w:r w:rsidR="00853ED0" w:rsidDel="00B73EF6">
          <w:rPr>
            <w:b/>
            <w:u w:val="single"/>
          </w:rPr>
          <w:delText xml:space="preserve"> </w:delText>
        </w:r>
        <w:r w:rsidR="00853ED0" w:rsidRPr="00853ED0" w:rsidDel="00B73EF6">
          <w:delText>(</w:delText>
        </w:r>
      </w:del>
      <w:r w:rsidR="00853ED0" w:rsidRPr="00853ED0">
        <w:t>vychází se z aktuálního počtu výběru</w:t>
      </w:r>
      <w:ins w:id="36" w:author="Jaroslav Havelka" w:date="2019-02-04T19:29:00Z">
        <w:r w:rsidR="00B73EF6">
          <w:t xml:space="preserve">: </w:t>
        </w:r>
      </w:ins>
    </w:p>
    <w:p w:rsidR="00B73EF6" w:rsidRPr="00B73EF6" w:rsidRDefault="00B73EF6" w:rsidP="00B73EF6">
      <w:pPr>
        <w:pStyle w:val="Odstavecseseznamem"/>
        <w:numPr>
          <w:ilvl w:val="0"/>
          <w:numId w:val="16"/>
        </w:numPr>
        <w:tabs>
          <w:tab w:val="left" w:pos="993"/>
        </w:tabs>
        <w:spacing w:before="120" w:after="120" w:line="360" w:lineRule="auto"/>
        <w:jc w:val="both"/>
        <w:rPr>
          <w:ins w:id="37" w:author="Jaroslav Havelka" w:date="2019-02-04T19:30:00Z"/>
          <w:b/>
          <w:u w:val="single"/>
          <w:rPrChange w:id="38" w:author="Jaroslav Havelka" w:date="2019-02-04T19:30:00Z">
            <w:rPr>
              <w:ins w:id="39" w:author="Jaroslav Havelka" w:date="2019-02-04T19:30:00Z"/>
            </w:rPr>
          </w:rPrChange>
        </w:rPr>
      </w:pPr>
      <w:ins w:id="40" w:author="Jaroslav Havelka" w:date="2019-02-04T19:29:00Z">
        <w:r w:rsidRPr="00F611BE">
          <w:t xml:space="preserve">v případě 1. </w:t>
        </w:r>
        <w:r w:rsidRPr="00B73EF6">
          <w:t xml:space="preserve">řádné a předvstupní kontroly je výběr v počtu </w:t>
        </w:r>
      </w:ins>
      <w:del w:id="41" w:author="Jaroslav Havelka" w:date="2019-02-04T19:29:00Z">
        <w:r w:rsidR="00853ED0" w:rsidRPr="00B73EF6" w:rsidDel="00B73EF6">
          <w:rPr>
            <w:b/>
            <w:rPrChange w:id="42" w:author="Jaroslav Havelka" w:date="2019-02-04T19:30:00Z">
              <w:rPr/>
            </w:rPrChange>
          </w:rPr>
          <w:delText xml:space="preserve"> dat </w:delText>
        </w:r>
      </w:del>
      <w:r w:rsidR="00853ED0" w:rsidRPr="00B73EF6">
        <w:rPr>
          <w:b/>
          <w:rPrChange w:id="43" w:author="Jaroslav Havelka" w:date="2019-02-04T19:30:00Z">
            <w:rPr/>
          </w:rPrChange>
        </w:rPr>
        <w:t>60 + 40 položek</w:t>
      </w:r>
      <w:ins w:id="44" w:author="Jaroslav Havelka" w:date="2019-02-04T19:30:00Z">
        <w:r w:rsidRPr="00F611BE">
          <w:t xml:space="preserve">, </w:t>
        </w:r>
      </w:ins>
    </w:p>
    <w:p w:rsidR="00B73EF6" w:rsidRPr="00B73EF6" w:rsidRDefault="00B73EF6" w:rsidP="00B73EF6">
      <w:pPr>
        <w:pStyle w:val="Odstavecseseznamem"/>
        <w:numPr>
          <w:ilvl w:val="0"/>
          <w:numId w:val="16"/>
        </w:numPr>
        <w:tabs>
          <w:tab w:val="left" w:pos="993"/>
        </w:tabs>
        <w:spacing w:before="120" w:after="120" w:line="360" w:lineRule="auto"/>
        <w:jc w:val="both"/>
        <w:rPr>
          <w:ins w:id="45" w:author="Jaroslav Havelka" w:date="2019-02-04T19:30:00Z"/>
          <w:b/>
          <w:u w:val="single"/>
          <w:rPrChange w:id="46" w:author="Jaroslav Havelka" w:date="2019-02-04T19:30:00Z">
            <w:rPr>
              <w:ins w:id="47" w:author="Jaroslav Havelka" w:date="2019-02-04T19:30:00Z"/>
            </w:rPr>
          </w:rPrChange>
        </w:rPr>
      </w:pPr>
      <w:ins w:id="48" w:author="Jaroslav Havelka" w:date="2019-02-04T19:30:00Z">
        <w:r w:rsidRPr="00F611BE">
          <w:t>v případě řádné kontrol</w:t>
        </w:r>
        <w:r w:rsidRPr="00B73EF6">
          <w:t xml:space="preserve">y je výběr v počtu </w:t>
        </w:r>
        <w:r w:rsidRPr="00B73EF6">
          <w:rPr>
            <w:b/>
            <w:rPrChange w:id="49" w:author="Jaroslav Havelka" w:date="2019-02-04T19:31:00Z">
              <w:rPr/>
            </w:rPrChange>
          </w:rPr>
          <w:t>60 + 20 položek</w:t>
        </w:r>
      </w:ins>
      <w:del w:id="50" w:author="Jaroslav Havelka" w:date="2019-02-04T19:30:00Z">
        <w:r w:rsidR="00853ED0" w:rsidRPr="00F611BE" w:rsidDel="00B73EF6">
          <w:delText>)</w:delText>
        </w:r>
      </w:del>
      <w:ins w:id="51" w:author="Jaroslav Havelka" w:date="2019-02-04T19:31:00Z">
        <w:r>
          <w:t>.</w:t>
        </w:r>
      </w:ins>
      <w:del w:id="52" w:author="Jaroslav Havelka" w:date="2019-02-04T19:31:00Z">
        <w:r w:rsidR="00286083" w:rsidRPr="00F611BE" w:rsidDel="00B73EF6">
          <w:delText xml:space="preserve">. </w:delText>
        </w:r>
      </w:del>
    </w:p>
    <w:p w:rsidR="00853ED0" w:rsidRPr="00F611BE" w:rsidRDefault="00286083" w:rsidP="00F611BE">
      <w:pPr>
        <w:tabs>
          <w:tab w:val="left" w:pos="993"/>
        </w:tabs>
        <w:spacing w:before="120" w:after="120" w:line="360" w:lineRule="auto"/>
        <w:jc w:val="both"/>
        <w:rPr>
          <w:b/>
          <w:u w:val="single"/>
        </w:rPr>
      </w:pPr>
      <w:r>
        <w:t xml:space="preserve">Přitom členění typů chyb je od </w:t>
      </w:r>
      <w:r w:rsidR="004421CD">
        <w:t>závažné</w:t>
      </w:r>
      <w:r>
        <w:t xml:space="preserve"> po méně </w:t>
      </w:r>
      <w:r w:rsidR="004421CD">
        <w:t>závažnou</w:t>
      </w:r>
      <w:r>
        <w:t>. Tomuto členění odpovídá i maximální počet chyb</w:t>
      </w:r>
      <w:r w:rsidR="00886DCE">
        <w:t xml:space="preserve"> pro kladný závěr Rady sdružení SOLUS</w:t>
      </w:r>
      <w:r w:rsidR="00853ED0">
        <w:t>:</w:t>
      </w:r>
    </w:p>
    <w:p w:rsidR="00A746D9" w:rsidRDefault="00FA6423" w:rsidP="00FA6423">
      <w:pPr>
        <w:numPr>
          <w:ilvl w:val="1"/>
          <w:numId w:val="13"/>
        </w:numPr>
        <w:spacing w:before="120" w:after="120" w:line="360" w:lineRule="auto"/>
        <w:ind w:left="851" w:hanging="284"/>
        <w:jc w:val="both"/>
      </w:pPr>
      <w:r w:rsidRPr="003422F6">
        <w:t xml:space="preserve">chyby, u kterých </w:t>
      </w:r>
      <w:del w:id="53" w:author="dorota.lazorikova" w:date="2019-02-06T14:14:00Z">
        <w:r w:rsidRPr="003422F6" w:rsidDel="000112FE">
          <w:delText xml:space="preserve">řádný </w:delText>
        </w:r>
      </w:del>
      <w:r w:rsidRPr="003422F6">
        <w:t>člen</w:t>
      </w:r>
      <w:ins w:id="54" w:author="dorota.lazorikova" w:date="2019-02-06T14:14:00Z">
        <w:r w:rsidR="000112FE">
          <w:t>, resp. žadatel o členství ve</w:t>
        </w:r>
      </w:ins>
      <w:r w:rsidRPr="003422F6">
        <w:t xml:space="preserve"> sdružení SOLUS </w:t>
      </w:r>
      <w:r w:rsidRPr="00D22CBA">
        <w:rPr>
          <w:b/>
        </w:rPr>
        <w:t>označí svého dlužníka neoprávněně příznakem</w:t>
      </w:r>
      <w:r w:rsidRPr="003422F6">
        <w:t xml:space="preserve"> (klient nesplňuje podmínky pro zařazení</w:t>
      </w:r>
      <w:r w:rsidR="007F0B81">
        <w:t>, přesto byl zařazen</w:t>
      </w:r>
      <w:r w:rsidRPr="003422F6">
        <w:t>)</w:t>
      </w:r>
      <w:r>
        <w:t xml:space="preserve"> – max. počet chyb pro kladný závěr Rady sdružení SOLUS (viz. bod i) tohoto dokumentu</w:t>
      </w:r>
      <w:r w:rsidR="000815FB">
        <w:t xml:space="preserve">): </w:t>
      </w:r>
      <w:r w:rsidR="000815FB" w:rsidRPr="007A3BEA">
        <w:rPr>
          <w:b/>
        </w:rPr>
        <w:t>2</w:t>
      </w:r>
      <w:r w:rsidR="009A6D3F">
        <w:t>;</w:t>
      </w:r>
    </w:p>
    <w:p w:rsidR="00A746D9" w:rsidRDefault="00A746D9" w:rsidP="00A746D9">
      <w:pPr>
        <w:numPr>
          <w:ilvl w:val="1"/>
          <w:numId w:val="13"/>
        </w:numPr>
        <w:spacing w:before="120" w:after="120" w:line="360" w:lineRule="auto"/>
        <w:ind w:left="851" w:hanging="284"/>
        <w:jc w:val="both"/>
      </w:pPr>
      <w:r>
        <w:t>chyba, u které člen</w:t>
      </w:r>
      <w:ins w:id="55" w:author="dorota.lazorikova" w:date="2019-02-06T14:14:00Z">
        <w:r w:rsidR="000112FE">
          <w:t>, resp. žadatel o členství</w:t>
        </w:r>
      </w:ins>
      <w:r>
        <w:t xml:space="preserve"> neprokáže, že zařazená osoba byla adresně informována (na žádosti, ve smlouvě, v informativním dopise po uzavření smlouvy, na faktuře, na upomínce a podobně, při udělení informovaného souhlasu apod.) – max. počet chyb pro kladný závěr Rady sdružení SOLUS (viz. bod i) tohoto dokumentu</w:t>
      </w:r>
      <w:r w:rsidR="000815FB">
        <w:t xml:space="preserve">): </w:t>
      </w:r>
      <w:r w:rsidR="000815FB" w:rsidRPr="007A3BEA">
        <w:rPr>
          <w:b/>
        </w:rPr>
        <w:t>2</w:t>
      </w:r>
      <w:r w:rsidRPr="004421CD">
        <w:t xml:space="preserve"> </w:t>
      </w:r>
      <w:r w:rsidRPr="00BF5CEC">
        <w:rPr>
          <w:i/>
        </w:rPr>
        <w:t>(tato kategorie chyby se nepřekrývá s kategorií a.)</w:t>
      </w:r>
      <w:r>
        <w:t>;</w:t>
      </w:r>
    </w:p>
    <w:p w:rsidR="00FA6423" w:rsidRDefault="00A746D9" w:rsidP="00A746D9">
      <w:pPr>
        <w:numPr>
          <w:ilvl w:val="1"/>
          <w:numId w:val="13"/>
        </w:numPr>
        <w:spacing w:before="120" w:after="120" w:line="360" w:lineRule="auto"/>
        <w:ind w:left="851" w:hanging="284"/>
        <w:jc w:val="both"/>
      </w:pPr>
      <w:r>
        <w:lastRenderedPageBreak/>
        <w:t>chyba, u které není členská společnost schopna</w:t>
      </w:r>
      <w:ins w:id="56" w:author="dorota.lazorikova" w:date="2019-02-08T11:24:00Z">
        <w:r w:rsidR="002942F6">
          <w:t>, resp. žadatel o členství</w:t>
        </w:r>
        <w:r w:rsidR="002942F6">
          <w:t xml:space="preserve"> s</w:t>
        </w:r>
        <w:bookmarkStart w:id="57" w:name="_GoBack"/>
        <w:bookmarkEnd w:id="57"/>
        <w:r w:rsidR="002942F6">
          <w:t>chopen</w:t>
        </w:r>
      </w:ins>
      <w:r>
        <w:t xml:space="preserve"> prokázat smluvní vztah s klientem – max. počet chyb pro kladný závěr Rady sdružení SOLUS (viz. bod i) tohoto dokumentu</w:t>
      </w:r>
      <w:r w:rsidR="000815FB">
        <w:t xml:space="preserve">): </w:t>
      </w:r>
      <w:r w:rsidR="000815FB" w:rsidRPr="007A3BEA">
        <w:rPr>
          <w:b/>
        </w:rPr>
        <w:t>2</w:t>
      </w:r>
      <w:ins w:id="58" w:author="Jaroslav Havelka" w:date="2019-02-04T19:48:00Z">
        <w:r w:rsidR="006F0287">
          <w:t>;</w:t>
        </w:r>
      </w:ins>
      <w:del w:id="59" w:author="Jaroslav Havelka" w:date="2019-02-04T19:48:00Z">
        <w:r w:rsidDel="006F0287">
          <w:delText>;</w:delText>
        </w:r>
      </w:del>
    </w:p>
    <w:p w:rsidR="00525169" w:rsidRDefault="00FA6423" w:rsidP="00A746D9">
      <w:pPr>
        <w:numPr>
          <w:ilvl w:val="1"/>
          <w:numId w:val="13"/>
        </w:numPr>
        <w:spacing w:before="120" w:after="120" w:line="360" w:lineRule="auto"/>
        <w:ind w:left="851" w:hanging="284"/>
        <w:jc w:val="both"/>
      </w:pPr>
      <w:r>
        <w:t xml:space="preserve">chyby, u kterých </w:t>
      </w:r>
      <w:del w:id="60" w:author="dorota.lazorikova" w:date="2019-02-06T14:15:00Z">
        <w:r w:rsidDel="000112FE">
          <w:delText xml:space="preserve">řádný </w:delText>
        </w:r>
      </w:del>
      <w:r>
        <w:t>člen</w:t>
      </w:r>
      <w:ins w:id="61" w:author="dorota.lazorikova" w:date="2019-02-06T14:15:00Z">
        <w:r w:rsidR="000112FE">
          <w:t>, resp. žadatel o členství ve</w:t>
        </w:r>
      </w:ins>
      <w:r>
        <w:t xml:space="preserve"> sdružení SOLUS </w:t>
      </w:r>
      <w:r w:rsidRPr="00D22CBA">
        <w:rPr>
          <w:b/>
        </w:rPr>
        <w:t>nezařadí dlužníka v prodlení splňujícího podmínky pro zařazení</w:t>
      </w:r>
      <w:r>
        <w:t xml:space="preserve"> </w:t>
      </w:r>
      <w:r w:rsidR="0090300B">
        <w:t xml:space="preserve">(klient </w:t>
      </w:r>
      <w:r w:rsidR="0090300B" w:rsidRPr="003422F6">
        <w:t>splňuje podmínky pro zařazení</w:t>
      </w:r>
      <w:r w:rsidR="0090300B">
        <w:t>, přesto nebyl zařazen</w:t>
      </w:r>
      <w:r w:rsidR="0090300B" w:rsidRPr="003422F6">
        <w:t>)</w:t>
      </w:r>
      <w:r w:rsidR="0090300B">
        <w:t xml:space="preserve"> </w:t>
      </w:r>
      <w:r>
        <w:t>– max. počet chyb pro kladný závěr Rady sdružení SOLUS (viz. bod i) tohoto dokumentu</w:t>
      </w:r>
      <w:r w:rsidR="000815FB">
        <w:t xml:space="preserve">): </w:t>
      </w:r>
      <w:r w:rsidR="000815FB" w:rsidRPr="007A3BEA">
        <w:rPr>
          <w:b/>
        </w:rPr>
        <w:t>2</w:t>
      </w:r>
      <w:r w:rsidR="009A6D3F">
        <w:t>;</w:t>
      </w:r>
    </w:p>
    <w:p w:rsidR="009A6D3F" w:rsidRDefault="00A746D9" w:rsidP="009A6D3F">
      <w:pPr>
        <w:numPr>
          <w:ilvl w:val="1"/>
          <w:numId w:val="13"/>
        </w:numPr>
        <w:spacing w:before="120" w:after="120" w:line="360" w:lineRule="auto"/>
        <w:ind w:left="851" w:hanging="284"/>
        <w:jc w:val="both"/>
      </w:pPr>
      <w:r w:rsidRPr="003422F6">
        <w:t xml:space="preserve">chyby, u kterých se prokázalo, že přiřazování </w:t>
      </w:r>
      <w:r w:rsidR="000815FB" w:rsidRPr="00D22CBA">
        <w:rPr>
          <w:b/>
        </w:rPr>
        <w:t>příznaku</w:t>
      </w:r>
      <w:r w:rsidR="000815FB" w:rsidRPr="003422F6">
        <w:t>, je</w:t>
      </w:r>
      <w:r w:rsidRPr="003422F6">
        <w:t xml:space="preserve"> </w:t>
      </w:r>
      <w:r w:rsidR="000815FB" w:rsidRPr="003422F6">
        <w:t xml:space="preserve">nesprávné </w:t>
      </w:r>
      <w:r w:rsidR="000815FB">
        <w:t>–</w:t>
      </w:r>
      <w:r>
        <w:t xml:space="preserve"> max. počet chyb pro kladný závěr Rady sdružení SOLUS (viz. bod i) tohoto dokumentu</w:t>
      </w:r>
      <w:r w:rsidR="000815FB">
        <w:t xml:space="preserve">): </w:t>
      </w:r>
      <w:r w:rsidR="000815FB" w:rsidRPr="007A3BEA">
        <w:rPr>
          <w:b/>
        </w:rPr>
        <w:t>2</w:t>
      </w:r>
      <w:r w:rsidRPr="006B5CDB">
        <w:t xml:space="preserve">, </w:t>
      </w:r>
      <w:r w:rsidRPr="00E03B41">
        <w:rPr>
          <w:highlight w:val="cyan"/>
        </w:rPr>
        <w:t>přičemž za nesprávné přiřazení příznaku se nepovažuje, pokud je klient v</w:t>
      </w:r>
      <w:r>
        <w:rPr>
          <w:highlight w:val="cyan"/>
        </w:rPr>
        <w:t> </w:t>
      </w:r>
      <w:r w:rsidRPr="00E03B41">
        <w:rPr>
          <w:highlight w:val="cyan"/>
        </w:rPr>
        <w:t>insolvenci</w:t>
      </w:r>
      <w:r>
        <w:rPr>
          <w:highlight w:val="cyan"/>
        </w:rPr>
        <w:t xml:space="preserve"> nebo došlo k úmrtí klienta;</w:t>
      </w:r>
    </w:p>
    <w:p w:rsidR="00013B29" w:rsidRDefault="00013B29">
      <w:pPr>
        <w:numPr>
          <w:ilvl w:val="1"/>
          <w:numId w:val="13"/>
        </w:numPr>
        <w:spacing w:before="120" w:after="120" w:line="360" w:lineRule="auto"/>
        <w:ind w:left="851" w:hanging="284"/>
        <w:jc w:val="both"/>
      </w:pPr>
      <w:r w:rsidRPr="003422F6">
        <w:t xml:space="preserve">chyby, u kterých se prokázalo, že přiřazování </w:t>
      </w:r>
      <w:r>
        <w:t xml:space="preserve">informací o </w:t>
      </w:r>
      <w:r w:rsidRPr="00D22CBA">
        <w:rPr>
          <w:b/>
        </w:rPr>
        <w:t xml:space="preserve">dluhu </w:t>
      </w:r>
      <w:r w:rsidRPr="00D22CBA">
        <w:t>(</w:t>
      </w:r>
      <w:r w:rsidRPr="00E03B41">
        <w:rPr>
          <w:highlight w:val="cyan"/>
        </w:rPr>
        <w:t>výše dlužné částky po splatnosti</w:t>
      </w:r>
      <w:r>
        <w:t>), je nesprávné – max. počet chyb pro kladný závěr Rady sdružení SOLUS (viz. bod i) tohoto dokumentu</w:t>
      </w:r>
      <w:r w:rsidR="000815FB">
        <w:t xml:space="preserve">): </w:t>
      </w:r>
      <w:r w:rsidR="000815FB" w:rsidRPr="000815FB">
        <w:rPr>
          <w:b/>
        </w:rPr>
        <w:t>4</w:t>
      </w:r>
      <w:r w:rsidRPr="006B5CDB">
        <w:t xml:space="preserve">, </w:t>
      </w:r>
      <w:r w:rsidR="002D68EF" w:rsidRPr="00F642A6">
        <w:rPr>
          <w:highlight w:val="cyan"/>
        </w:rPr>
        <w:t>přičemž za nesprávné se nepovažuje</w:t>
      </w:r>
      <w:r w:rsidR="009A6D3F">
        <w:rPr>
          <w:highlight w:val="cyan"/>
        </w:rPr>
        <w:t xml:space="preserve"> informace o výši </w:t>
      </w:r>
      <w:proofErr w:type="gramStart"/>
      <w:r w:rsidR="009A6D3F">
        <w:rPr>
          <w:highlight w:val="cyan"/>
        </w:rPr>
        <w:t>dluhu</w:t>
      </w:r>
      <w:r w:rsidR="002D68EF" w:rsidRPr="00F642A6">
        <w:rPr>
          <w:highlight w:val="cyan"/>
        </w:rPr>
        <w:t>,  pokud</w:t>
      </w:r>
      <w:proofErr w:type="gramEnd"/>
      <w:r w:rsidR="002D68EF" w:rsidRPr="00F642A6">
        <w:rPr>
          <w:highlight w:val="cyan"/>
        </w:rPr>
        <w:t xml:space="preserve"> je klient v</w:t>
      </w:r>
      <w:r w:rsidR="00A47C9C">
        <w:rPr>
          <w:highlight w:val="cyan"/>
        </w:rPr>
        <w:t> </w:t>
      </w:r>
      <w:r w:rsidR="002D68EF" w:rsidRPr="00F642A6">
        <w:rPr>
          <w:highlight w:val="cyan"/>
        </w:rPr>
        <w:t>insolvenci</w:t>
      </w:r>
      <w:r w:rsidR="00A47C9C">
        <w:t xml:space="preserve"> </w:t>
      </w:r>
      <w:r w:rsidR="00A47C9C">
        <w:rPr>
          <w:highlight w:val="cyan"/>
        </w:rPr>
        <w:t>nebo došlo k úmrtí klienta</w:t>
      </w:r>
      <w:r w:rsidR="009A6D3F">
        <w:t xml:space="preserve">; </w:t>
      </w:r>
    </w:p>
    <w:p w:rsidR="009A6D3F" w:rsidRDefault="00D22CBA">
      <w:pPr>
        <w:numPr>
          <w:ilvl w:val="1"/>
          <w:numId w:val="13"/>
        </w:numPr>
        <w:spacing w:before="120" w:after="120" w:line="360" w:lineRule="auto"/>
        <w:ind w:left="851" w:hanging="284"/>
        <w:jc w:val="both"/>
      </w:pPr>
      <w:r w:rsidRPr="003422F6">
        <w:t xml:space="preserve">chyby, u kterých se prokázalo, že přiřazování </w:t>
      </w:r>
      <w:r>
        <w:t xml:space="preserve">informací o </w:t>
      </w:r>
      <w:r w:rsidRPr="00D22CBA">
        <w:t>typu</w:t>
      </w:r>
      <w:r w:rsidR="00853ED0">
        <w:t xml:space="preserve"> pro</w:t>
      </w:r>
      <w:r w:rsidR="00726B03">
        <w:t>dukt</w:t>
      </w:r>
      <w:r w:rsidR="00853ED0">
        <w:t>u</w:t>
      </w:r>
      <w:r>
        <w:t>, je nesprávné – max. počet chyb pro kladný závěr Rady sdružení SOLUS (viz. bod i) tohoto dokumentu</w:t>
      </w:r>
      <w:r w:rsidR="000815FB">
        <w:t xml:space="preserve">):  </w:t>
      </w:r>
      <w:r w:rsidR="004421CD" w:rsidRPr="000815FB">
        <w:rPr>
          <w:b/>
        </w:rPr>
        <w:t>4</w:t>
      </w:r>
      <w:r w:rsidR="009A6D3F">
        <w:t>.</w:t>
      </w:r>
    </w:p>
    <w:p w:rsidR="00B73EF6" w:rsidRDefault="00B73EF6" w:rsidP="000815FB">
      <w:pPr>
        <w:spacing w:before="120" w:after="120" w:line="360" w:lineRule="auto"/>
        <w:ind w:left="708"/>
        <w:jc w:val="both"/>
        <w:rPr>
          <w:ins w:id="62" w:author="Jaroslav Havelka" w:date="2019-02-04T19:32:00Z"/>
        </w:rPr>
      </w:pPr>
      <w:moveToRangeStart w:id="63" w:author="Jaroslav Havelka" w:date="2019-02-04T19:32:00Z" w:name="move201190"/>
      <w:moveTo w:id="64" w:author="Jaroslav Havelka" w:date="2019-02-04T19:32:00Z">
        <w:r>
          <w:t xml:space="preserve">Za chybu podle kategorie f. nebude považován rozdíl v dlužné částce po splatnosti, který není vzhledem k okolnostem kontrolovaného záznamu materiální. Pokud auditor zjistí chyby, které neodpovídají kategorii chyb podle výše uvedeného seznamu, bude tyto auditor uvádět do </w:t>
        </w:r>
        <w:r w:rsidRPr="00967C98">
          <w:t>zprávy o věcných zjištění</w:t>
        </w:r>
        <w:r>
          <w:t>, jedná-li se o závažné pochybení (např. rozdílný počet dlužných splátek po splatnosti, významné odchylky v datu vzniku příznaku nebo v datu zaplacení/prodeje/odpisu pohledávky apod.)</w:t>
        </w:r>
        <w:r w:rsidRPr="00967C98">
          <w:t>.</w:t>
        </w:r>
        <w:r>
          <w:t xml:space="preserve"> Pokud s ohledem na reporting se jedná závažné pochybení, budou tato zjištění uvedena též v dopisu vedení s možným vlivem na doporučení auditora. </w:t>
        </w:r>
      </w:moveTo>
      <w:moveToRangeEnd w:id="63"/>
    </w:p>
    <w:p w:rsidR="009A6D3F" w:rsidRDefault="00E75D28" w:rsidP="000815FB">
      <w:pPr>
        <w:spacing w:before="120" w:after="120" w:line="360" w:lineRule="auto"/>
        <w:ind w:left="708"/>
        <w:jc w:val="both"/>
      </w:pPr>
      <w:r>
        <w:t xml:space="preserve">V dopisu vedení auditor uvede případná zjištění ve schématické tabulce, která v prvním sloupci bude obsahovat typ chyby, v druhém sloupci zjištěný počet chyb ve vybraném vzorku záznamů a ve třetím sloupci maximální počet chyb pro kladný závěr Rady sdružení SOLUS. </w:t>
      </w:r>
    </w:p>
    <w:p w:rsidR="00E75D28" w:rsidRDefault="00E75D28" w:rsidP="000815FB">
      <w:pPr>
        <w:spacing w:before="120" w:after="120" w:line="360" w:lineRule="auto"/>
        <w:ind w:left="708"/>
        <w:jc w:val="both"/>
      </w:pPr>
      <w:moveFromRangeStart w:id="65" w:author="Jaroslav Havelka" w:date="2019-02-04T19:32:00Z" w:name="move201190"/>
      <w:moveFrom w:id="66" w:author="Jaroslav Havelka" w:date="2019-02-04T19:32:00Z">
        <w:r w:rsidDel="00B73EF6">
          <w:lastRenderedPageBreak/>
          <w:t xml:space="preserve">Za chybu podle kategorie f. nebude považován rozdíl v dlužné částce po splatnosti, který </w:t>
        </w:r>
        <w:r w:rsidR="00944765" w:rsidDel="00B73EF6">
          <w:t xml:space="preserve">není vzhledem k okolnostem </w:t>
        </w:r>
        <w:r w:rsidR="00E82FB3" w:rsidDel="00B73EF6">
          <w:t xml:space="preserve">kontrolovaného záznamu </w:t>
        </w:r>
        <w:r w:rsidR="00944765" w:rsidDel="00B73EF6">
          <w:t xml:space="preserve">materiální. Pokud auditor zjistí </w:t>
        </w:r>
        <w:r w:rsidR="00E82FB3" w:rsidDel="00B73EF6">
          <w:t>chyby, které neodpovídají kategorii chyb podle výše uvedeného seznamu</w:t>
        </w:r>
        <w:r w:rsidR="00944765" w:rsidDel="00B73EF6">
          <w:t xml:space="preserve">, bude tyto auditor uvádět do </w:t>
        </w:r>
        <w:r w:rsidRPr="00967C98" w:rsidDel="00B73EF6">
          <w:t>zprávy o věcných zjištění</w:t>
        </w:r>
        <w:r w:rsidR="00E82FB3" w:rsidDel="00B73EF6">
          <w:t>, jedná-li se o závažné pochybení (např. rozdílný počet dlužných splátek po splatnosti, významné odchylky v datu vzniku příznaku nebo v datu zaplacení/prodeje/odpisu pohledávky apod.)</w:t>
        </w:r>
        <w:r w:rsidRPr="00967C98" w:rsidDel="00B73EF6">
          <w:t>.</w:t>
        </w:r>
        <w:r w:rsidR="00944765" w:rsidDel="00B73EF6">
          <w:t xml:space="preserve"> Pokud s ohledem na reporting se jedná závažné pochybení, budou </w:t>
        </w:r>
        <w:r w:rsidR="00E82FB3" w:rsidDel="00B73EF6">
          <w:t xml:space="preserve">tato zjištění </w:t>
        </w:r>
        <w:r w:rsidR="00944765" w:rsidDel="00B73EF6">
          <w:t>uveden</w:t>
        </w:r>
        <w:r w:rsidR="00E82FB3" w:rsidDel="00B73EF6">
          <w:t>a</w:t>
        </w:r>
        <w:r w:rsidR="00944765" w:rsidDel="00B73EF6">
          <w:t xml:space="preserve"> též v dopisu vedení s možným vlivem na doporučení auditora. </w:t>
        </w:r>
      </w:moveFrom>
      <w:moveFromRangeEnd w:id="65"/>
    </w:p>
    <w:p w:rsidR="00A746D9" w:rsidRPr="00A746D9" w:rsidRDefault="00A746D9" w:rsidP="00A746D9">
      <w:pPr>
        <w:numPr>
          <w:ilvl w:val="0"/>
          <w:numId w:val="2"/>
        </w:numPr>
        <w:tabs>
          <w:tab w:val="left" w:pos="426"/>
        </w:tabs>
        <w:spacing w:before="120" w:after="120" w:line="360" w:lineRule="auto"/>
        <w:ind w:left="0" w:firstLine="0"/>
        <w:jc w:val="both"/>
        <w:rPr>
          <w:b/>
        </w:rPr>
      </w:pPr>
      <w:r>
        <w:rPr>
          <w:b/>
        </w:rPr>
        <w:t>VÝROK ZNAMENAJÍCÍ UPUŠŤĚNÍ OD DODATEČNÉ KONTROLU:</w:t>
      </w:r>
    </w:p>
    <w:p w:rsidR="0084238D" w:rsidRDefault="00E82FB3" w:rsidP="000815FB">
      <w:pPr>
        <w:spacing w:before="120" w:after="120" w:line="360" w:lineRule="auto"/>
        <w:jc w:val="both"/>
        <w:rPr>
          <w:b/>
        </w:rPr>
      </w:pPr>
      <w:r>
        <w:rPr>
          <w:b/>
        </w:rPr>
        <w:t xml:space="preserve">U </w:t>
      </w:r>
      <w:del w:id="67" w:author="dorota.lazorikova" w:date="2019-02-06T14:16:00Z">
        <w:r w:rsidRPr="000112FE" w:rsidDel="000112FE">
          <w:rPr>
            <w:b/>
          </w:rPr>
          <w:delText xml:space="preserve">řádného </w:delText>
        </w:r>
      </w:del>
      <w:r w:rsidRPr="000112FE">
        <w:rPr>
          <w:b/>
        </w:rPr>
        <w:t>člena</w:t>
      </w:r>
      <w:ins w:id="68" w:author="dorota.lazorikova" w:date="2019-02-06T14:16:00Z">
        <w:r w:rsidR="000112FE" w:rsidRPr="000112FE">
          <w:rPr>
            <w:b/>
            <w:rPrChange w:id="69" w:author="dorota.lazorikova" w:date="2019-02-06T14:16:00Z">
              <w:rPr/>
            </w:rPrChange>
          </w:rPr>
          <w:t>, resp. žadatele o členství</w:t>
        </w:r>
      </w:ins>
      <w:r w:rsidRPr="005F034F">
        <w:rPr>
          <w:b/>
        </w:rPr>
        <w:t xml:space="preserve"> </w:t>
      </w:r>
      <w:ins w:id="70" w:author="dorota.lazorikova" w:date="2019-02-06T14:16:00Z">
        <w:r w:rsidR="000112FE">
          <w:rPr>
            <w:b/>
          </w:rPr>
          <w:t xml:space="preserve">ve </w:t>
        </w:r>
      </w:ins>
      <w:r>
        <w:rPr>
          <w:b/>
        </w:rPr>
        <w:t>sdružení SOLUS bylo shledáno porušení podmínek stanovených s</w:t>
      </w:r>
      <w:r w:rsidRPr="005F034F">
        <w:rPr>
          <w:b/>
        </w:rPr>
        <w:t>družení</w:t>
      </w:r>
      <w:r>
        <w:rPr>
          <w:b/>
        </w:rPr>
        <w:t xml:space="preserve">m SOLUS spojených s činností Registru </w:t>
      </w:r>
      <w:r w:rsidR="000815FB">
        <w:rPr>
          <w:b/>
        </w:rPr>
        <w:t>FO,</w:t>
      </w:r>
      <w:r>
        <w:rPr>
          <w:b/>
        </w:rPr>
        <w:t xml:space="preserve"> resp. Registru IČ</w:t>
      </w:r>
      <w:r w:rsidR="0084238D">
        <w:rPr>
          <w:b/>
        </w:rPr>
        <w:t xml:space="preserve">: </w:t>
      </w:r>
    </w:p>
    <w:p w:rsidR="00A746D9" w:rsidRDefault="0084238D" w:rsidP="000815FB">
      <w:pPr>
        <w:spacing w:before="120" w:after="120" w:line="360" w:lineRule="auto"/>
        <w:ind w:left="708"/>
        <w:jc w:val="both"/>
        <w:rPr>
          <w:ins w:id="71" w:author="Jaroslav Havelka" w:date="2019-02-04T19:45:00Z"/>
        </w:rPr>
      </w:pPr>
      <w:r w:rsidRPr="005F7046">
        <w:t>v případě, kdy zpracování dat členem</w:t>
      </w:r>
      <w:ins w:id="72" w:author="dorota.lazorikova" w:date="2019-02-06T14:16:00Z">
        <w:r w:rsidR="000112FE">
          <w:t>, resp. žadatelem o členství ve</w:t>
        </w:r>
      </w:ins>
      <w:r w:rsidRPr="005F7046">
        <w:t xml:space="preserve"> sdružení SOLUS vykazuje počet chyb překračující stanovené limity podle </w:t>
      </w:r>
      <w:r w:rsidR="00E82FB3" w:rsidRPr="000815FB">
        <w:t xml:space="preserve">bodu </w:t>
      </w:r>
      <w:r w:rsidR="00E82FB3" w:rsidRPr="000815FB">
        <w:fldChar w:fldCharType="begin"/>
      </w:r>
      <w:r w:rsidR="00E82FB3" w:rsidRPr="000815FB">
        <w:instrText xml:space="preserve"> REF _Ref492908191 \r \h </w:instrText>
      </w:r>
      <w:r w:rsidRPr="000815FB">
        <w:instrText xml:space="preserve"> \* MERGEFORMAT </w:instrText>
      </w:r>
      <w:r w:rsidR="00E82FB3" w:rsidRPr="000815FB">
        <w:fldChar w:fldCharType="separate"/>
      </w:r>
      <w:r w:rsidR="00E82FB3" w:rsidRPr="000815FB">
        <w:t>(</w:t>
      </w:r>
      <w:proofErr w:type="spellStart"/>
      <w:r w:rsidR="00E82FB3" w:rsidRPr="000815FB">
        <w:t>ii</w:t>
      </w:r>
      <w:proofErr w:type="spellEnd"/>
      <w:r w:rsidR="00E82FB3" w:rsidRPr="000815FB">
        <w:t>)</w:t>
      </w:r>
      <w:r w:rsidR="00E82FB3" w:rsidRPr="000815FB">
        <w:fldChar w:fldCharType="end"/>
      </w:r>
      <w:r w:rsidRPr="000815FB">
        <w:t xml:space="preserve">, </w:t>
      </w:r>
      <w:r w:rsidR="005F7046">
        <w:t xml:space="preserve">nicméně s přihlédnutím k povaze těchto chyb by se dodatečná kontrola jevila jako neúčelná (např. nelze jednoznačně stanovit zaměření takové kontroly, nebo se jednalo o ojedinělé </w:t>
      </w:r>
      <w:r w:rsidR="005F7046" w:rsidRPr="005F7046">
        <w:t>chyby,</w:t>
      </w:r>
      <w:r w:rsidR="005F7046">
        <w:t xml:space="preserve"> které vyplynuly z historie zpracování dat členem</w:t>
      </w:r>
      <w:ins w:id="73" w:author="dorota.lazorikova" w:date="2019-02-06T14:16:00Z">
        <w:r w:rsidR="000112FE">
          <w:t>, resp. žadatelem o členství</w:t>
        </w:r>
      </w:ins>
      <w:r w:rsidR="005F7046">
        <w:t>, které se již vyskytovat nemohou – tj. došlo k úpravě algoritmu apod.)</w:t>
      </w:r>
      <w:r w:rsidRPr="005F7046">
        <w:t xml:space="preserve">, vydá Rada sdružení SOLUS vyjádření o tom, že u </w:t>
      </w:r>
      <w:del w:id="74" w:author="dorota.lazorikova" w:date="2019-02-06T14:17:00Z">
        <w:r w:rsidRPr="00DB7482" w:rsidDel="000112FE">
          <w:delText>řádného</w:delText>
        </w:r>
        <w:r w:rsidRPr="00E62C06" w:rsidDel="000112FE">
          <w:delText xml:space="preserve"> </w:delText>
        </w:r>
      </w:del>
      <w:r w:rsidRPr="00E62C06">
        <w:t>člena</w:t>
      </w:r>
      <w:ins w:id="75" w:author="dorota.lazorikova" w:date="2019-02-06T14:17:00Z">
        <w:r w:rsidR="000112FE">
          <w:t>, resp. žadatele o členství ve</w:t>
        </w:r>
      </w:ins>
      <w:r w:rsidRPr="00E62C06">
        <w:t xml:space="preserve"> sdružení SOLUS byla shledána porušení podmínek stanovených</w:t>
      </w:r>
      <w:r w:rsidRPr="0084238D">
        <w:t xml:space="preserve"> sdružením SOLUS spojených s činností Registru FO resp. Registru IČ s tím, že Rada sdružení SOLUS </w:t>
      </w:r>
      <w:r w:rsidRPr="000815FB">
        <w:rPr>
          <w:u w:val="single"/>
        </w:rPr>
        <w:t>nebude dodatečnou kontrolu vyžadovat</w:t>
      </w:r>
      <w:r w:rsidRPr="005F7046">
        <w:t>. V</w:t>
      </w:r>
      <w:r w:rsidR="005F7046">
        <w:t xml:space="preserve"> tomto kontextu uvede auditor doporučení i v dopise vedení. </w:t>
      </w:r>
    </w:p>
    <w:p w:rsidR="00580CC6" w:rsidRDefault="00580CC6" w:rsidP="00580CC6">
      <w:pPr>
        <w:numPr>
          <w:ilvl w:val="0"/>
          <w:numId w:val="2"/>
        </w:numPr>
        <w:tabs>
          <w:tab w:val="left" w:pos="426"/>
        </w:tabs>
        <w:spacing w:before="120" w:after="120" w:line="360" w:lineRule="auto"/>
        <w:ind w:left="0" w:firstLine="0"/>
        <w:jc w:val="both"/>
        <w:rPr>
          <w:ins w:id="76" w:author="Jaroslav Havelka" w:date="2019-02-04T19:46:00Z"/>
          <w:b/>
        </w:rPr>
      </w:pPr>
      <w:ins w:id="77" w:author="Jaroslav Havelka" w:date="2019-02-04T19:46:00Z">
        <w:r>
          <w:rPr>
            <w:b/>
          </w:rPr>
          <w:t>ZMĚNA ROZSAHU ŘÁDNÉ KONTROLY</w:t>
        </w:r>
      </w:ins>
    </w:p>
    <w:p w:rsidR="00F611BE" w:rsidRDefault="00F611BE" w:rsidP="00F611BE">
      <w:pPr>
        <w:spacing w:before="120" w:after="120" w:line="360" w:lineRule="auto"/>
        <w:jc w:val="both"/>
        <w:rPr>
          <w:ins w:id="78" w:author="Jaroslav Havelka" w:date="2019-02-04T20:04:00Z"/>
        </w:rPr>
      </w:pPr>
      <w:ins w:id="79" w:author="Jaroslav Havelka" w:date="2019-02-04T19:58:00Z">
        <w:r w:rsidRPr="00F611BE">
          <w:rPr>
            <w:rPrChange w:id="80" w:author="Jaroslav Havelka" w:date="2019-02-04T20:01:00Z">
              <w:rPr>
                <w:b/>
              </w:rPr>
            </w:rPrChange>
          </w:rPr>
          <w:t xml:space="preserve">V případě členů </w:t>
        </w:r>
      </w:ins>
      <w:ins w:id="81" w:author="Jaroslav Havelka" w:date="2019-02-04T19:49:00Z">
        <w:r w:rsidR="006F0287" w:rsidRPr="00F611BE">
          <w:rPr>
            <w:rPrChange w:id="82" w:author="Jaroslav Havelka" w:date="2019-02-04T20:01:00Z">
              <w:rPr>
                <w:b/>
              </w:rPr>
            </w:rPrChange>
          </w:rPr>
          <w:t>sdružení SOLUS</w:t>
        </w:r>
      </w:ins>
      <w:ins w:id="83" w:author="Jaroslav Havelka" w:date="2019-02-04T19:58:00Z">
        <w:r w:rsidRPr="00F611BE">
          <w:rPr>
            <w:rPrChange w:id="84" w:author="Jaroslav Havelka" w:date="2019-02-04T20:01:00Z">
              <w:rPr>
                <w:b/>
              </w:rPr>
            </w:rPrChange>
          </w:rPr>
          <w:t xml:space="preserve">, kteří mají </w:t>
        </w:r>
      </w:ins>
      <w:ins w:id="85" w:author="Jaroslav Havelka" w:date="2019-02-04T19:52:00Z">
        <w:r w:rsidR="006F0287" w:rsidRPr="00F611BE">
          <w:rPr>
            <w:rPrChange w:id="86" w:author="Jaroslav Havelka" w:date="2019-02-04T20:01:00Z">
              <w:rPr>
                <w:b/>
              </w:rPr>
            </w:rPrChange>
          </w:rPr>
          <w:t xml:space="preserve">režim </w:t>
        </w:r>
      </w:ins>
      <w:ins w:id="87" w:author="Jaroslav Havelka" w:date="2019-02-04T19:50:00Z">
        <w:r w:rsidR="006F0287" w:rsidRPr="00F611BE">
          <w:rPr>
            <w:rPrChange w:id="88" w:author="Jaroslav Havelka" w:date="2019-02-04T20:01:00Z">
              <w:rPr>
                <w:b/>
              </w:rPr>
            </w:rPrChange>
          </w:rPr>
          <w:t>řádné kontrol</w:t>
        </w:r>
      </w:ins>
      <w:ins w:id="89" w:author="Jaroslav Havelka" w:date="2019-02-04T19:52:00Z">
        <w:r w:rsidR="006F0287" w:rsidRPr="00F611BE">
          <w:rPr>
            <w:rPrChange w:id="90" w:author="Jaroslav Havelka" w:date="2019-02-04T20:01:00Z">
              <w:rPr>
                <w:b/>
              </w:rPr>
            </w:rPrChange>
          </w:rPr>
          <w:t xml:space="preserve">y takový, že </w:t>
        </w:r>
      </w:ins>
      <w:ins w:id="91" w:author="Jaroslav Havelka" w:date="2019-02-04T19:50:00Z">
        <w:r w:rsidR="006F0287" w:rsidRPr="00F611BE">
          <w:rPr>
            <w:rPrChange w:id="92" w:author="Jaroslav Havelka" w:date="2019-02-04T20:01:00Z">
              <w:rPr>
                <w:b/>
              </w:rPr>
            </w:rPrChange>
          </w:rPr>
          <w:t>doklád</w:t>
        </w:r>
      </w:ins>
      <w:ins w:id="93" w:author="Jaroslav Havelka" w:date="2019-02-04T19:58:00Z">
        <w:r w:rsidRPr="00F611BE">
          <w:rPr>
            <w:rPrChange w:id="94" w:author="Jaroslav Havelka" w:date="2019-02-04T20:01:00Z">
              <w:rPr>
                <w:b/>
              </w:rPr>
            </w:rPrChange>
          </w:rPr>
          <w:t>ají</w:t>
        </w:r>
      </w:ins>
      <w:ins w:id="95" w:author="Jaroslav Havelka" w:date="2019-02-04T19:50:00Z">
        <w:r w:rsidR="006F0287" w:rsidRPr="00F611BE">
          <w:rPr>
            <w:rPrChange w:id="96" w:author="Jaroslav Havelka" w:date="2019-02-04T20:01:00Z">
              <w:rPr>
                <w:b/>
              </w:rPr>
            </w:rPrChange>
          </w:rPr>
          <w:t xml:space="preserve"> </w:t>
        </w:r>
      </w:ins>
      <w:ins w:id="97" w:author="Jaroslav Havelka" w:date="2019-02-04T19:54:00Z">
        <w:r w:rsidR="006F0287" w:rsidRPr="00F611BE">
          <w:rPr>
            <w:rPrChange w:id="98" w:author="Jaroslav Havelka" w:date="2019-02-04T20:01:00Z">
              <w:rPr>
                <w:b/>
              </w:rPr>
            </w:rPrChange>
          </w:rPr>
          <w:t xml:space="preserve">existenci klientské </w:t>
        </w:r>
      </w:ins>
      <w:ins w:id="99" w:author="Jaroslav Havelka" w:date="2019-02-04T19:50:00Z">
        <w:r w:rsidR="006F0287" w:rsidRPr="00F611BE">
          <w:rPr>
            <w:rPrChange w:id="100" w:author="Jaroslav Havelka" w:date="2019-02-04T20:01:00Z">
              <w:rPr>
                <w:b/>
              </w:rPr>
            </w:rPrChange>
          </w:rPr>
          <w:t>sml</w:t>
        </w:r>
      </w:ins>
      <w:ins w:id="101" w:author="Jaroslav Havelka" w:date="2019-02-04T19:54:00Z">
        <w:r w:rsidR="006F0287" w:rsidRPr="00F611BE">
          <w:rPr>
            <w:rPrChange w:id="102" w:author="Jaroslav Havelka" w:date="2019-02-04T20:01:00Z">
              <w:rPr>
                <w:b/>
              </w:rPr>
            </w:rPrChange>
          </w:rPr>
          <w:t>o</w:t>
        </w:r>
      </w:ins>
      <w:ins w:id="103" w:author="Jaroslav Havelka" w:date="2019-02-04T19:50:00Z">
        <w:r w:rsidR="006F0287" w:rsidRPr="00F611BE">
          <w:rPr>
            <w:rPrChange w:id="104" w:author="Jaroslav Havelka" w:date="2019-02-04T20:01:00Z">
              <w:rPr>
                <w:b/>
              </w:rPr>
            </w:rPrChange>
          </w:rPr>
          <w:t>u</w:t>
        </w:r>
      </w:ins>
      <w:ins w:id="105" w:author="Jaroslav Havelka" w:date="2019-02-04T19:54:00Z">
        <w:r w:rsidR="006F0287" w:rsidRPr="00F611BE">
          <w:rPr>
            <w:rPrChange w:id="106" w:author="Jaroslav Havelka" w:date="2019-02-04T20:01:00Z">
              <w:rPr>
                <w:b/>
              </w:rPr>
            </w:rPrChange>
          </w:rPr>
          <w:t>vy</w:t>
        </w:r>
      </w:ins>
      <w:ins w:id="107" w:author="Jaroslav Havelka" w:date="2019-02-04T19:50:00Z">
        <w:r w:rsidR="006F0287" w:rsidRPr="00F611BE">
          <w:rPr>
            <w:rPrChange w:id="108" w:author="Jaroslav Havelka" w:date="2019-02-04T20:01:00Z">
              <w:rPr>
                <w:b/>
              </w:rPr>
            </w:rPrChange>
          </w:rPr>
          <w:t xml:space="preserve"> k </w:t>
        </w:r>
        <w:proofErr w:type="gramStart"/>
        <w:r w:rsidR="006F0287" w:rsidRPr="00F611BE">
          <w:rPr>
            <w:b/>
            <w:u w:val="single"/>
            <w:rPrChange w:id="109" w:author="Jaroslav Havelka" w:date="2019-02-04T20:03:00Z">
              <w:rPr>
                <w:b/>
              </w:rPr>
            </w:rPrChange>
          </w:rPr>
          <w:t>30-</w:t>
        </w:r>
      </w:ins>
      <w:ins w:id="110" w:author="Jaroslav Havelka" w:date="2019-02-04T19:51:00Z">
        <w:r w:rsidR="006F0287" w:rsidRPr="00F611BE">
          <w:rPr>
            <w:b/>
            <w:u w:val="single"/>
            <w:rPrChange w:id="111" w:author="Jaroslav Havelka" w:date="2019-02-04T20:03:00Z">
              <w:rPr>
                <w:b/>
              </w:rPr>
            </w:rPrChange>
          </w:rPr>
          <w:t>ti</w:t>
        </w:r>
        <w:proofErr w:type="gramEnd"/>
        <w:r w:rsidR="006F0287" w:rsidRPr="00F611BE">
          <w:rPr>
            <w:b/>
            <w:u w:val="single"/>
            <w:rPrChange w:id="112" w:author="Jaroslav Havelka" w:date="2019-02-04T20:03:00Z">
              <w:rPr>
                <w:b/>
              </w:rPr>
            </w:rPrChange>
          </w:rPr>
          <w:t xml:space="preserve"> </w:t>
        </w:r>
      </w:ins>
      <w:ins w:id="113" w:author="Jaroslav Havelka" w:date="2019-02-04T19:50:00Z">
        <w:r w:rsidR="006F0287" w:rsidRPr="00F611BE">
          <w:rPr>
            <w:b/>
            <w:u w:val="single"/>
            <w:rPrChange w:id="114" w:author="Jaroslav Havelka" w:date="2019-02-04T20:03:00Z">
              <w:rPr>
                <w:b/>
              </w:rPr>
            </w:rPrChange>
          </w:rPr>
          <w:t>položkám</w:t>
        </w:r>
        <w:r w:rsidR="006F0287" w:rsidRPr="00F611BE">
          <w:rPr>
            <w:b/>
            <w:u w:val="single"/>
            <w:rPrChange w:id="115" w:author="Jaroslav Havelka" w:date="2019-02-04T20:01:00Z">
              <w:rPr>
                <w:b/>
              </w:rPr>
            </w:rPrChange>
          </w:rPr>
          <w:t xml:space="preserve"> záznamů</w:t>
        </w:r>
        <w:r w:rsidR="006F0287" w:rsidRPr="00F611BE">
          <w:rPr>
            <w:rPrChange w:id="116" w:author="Jaroslav Havelka" w:date="2019-02-04T20:01:00Z">
              <w:rPr>
                <w:b/>
              </w:rPr>
            </w:rPrChange>
          </w:rPr>
          <w:t xml:space="preserve"> </w:t>
        </w:r>
      </w:ins>
      <w:ins w:id="117" w:author="Jaroslav Havelka" w:date="2019-02-04T19:51:00Z">
        <w:r w:rsidR="006F0287" w:rsidRPr="00F611BE">
          <w:rPr>
            <w:rPrChange w:id="118" w:author="Jaroslav Havelka" w:date="2019-02-04T20:01:00Z">
              <w:rPr>
                <w:b/>
                <w:i/>
                <w:sz w:val="22"/>
                <w:szCs w:val="22"/>
              </w:rPr>
            </w:rPrChange>
          </w:rPr>
          <w:t>v prodlení zanesených v reportu ke dni ověřování</w:t>
        </w:r>
      </w:ins>
      <w:ins w:id="119" w:author="Jaroslav Havelka" w:date="2019-02-04T20:03:00Z">
        <w:r>
          <w:t xml:space="preserve"> </w:t>
        </w:r>
      </w:ins>
      <w:ins w:id="120" w:author="Jaroslav Havelka" w:date="2019-02-04T20:04:00Z">
        <w:r>
          <w:t xml:space="preserve">a člen sdružení SOLUS požadované klientské smlouvy nedoloží ke </w:t>
        </w:r>
      </w:ins>
      <w:ins w:id="121" w:author="Jaroslav Havelka" w:date="2019-02-04T19:56:00Z">
        <w:r w:rsidR="006F0287" w:rsidRPr="00F611BE">
          <w:rPr>
            <w:rPrChange w:id="122" w:author="Jaroslav Havelka" w:date="2019-02-04T20:01:00Z">
              <w:rPr>
                <w:b/>
                <w:i/>
                <w:sz w:val="22"/>
                <w:szCs w:val="22"/>
              </w:rPr>
            </w:rPrChange>
          </w:rPr>
          <w:t>všem požadovaným zá</w:t>
        </w:r>
      </w:ins>
      <w:ins w:id="123" w:author="Jaroslav Havelka" w:date="2019-02-04T19:57:00Z">
        <w:r w:rsidR="006F0287" w:rsidRPr="00F611BE">
          <w:rPr>
            <w:rPrChange w:id="124" w:author="Jaroslav Havelka" w:date="2019-02-04T20:01:00Z">
              <w:rPr>
                <w:b/>
                <w:i/>
                <w:sz w:val="22"/>
                <w:szCs w:val="22"/>
              </w:rPr>
            </w:rPrChange>
          </w:rPr>
          <w:t xml:space="preserve">znamům, auditor v dopise </w:t>
        </w:r>
      </w:ins>
      <w:ins w:id="125" w:author="Jaroslav Havelka" w:date="2019-02-04T19:59:00Z">
        <w:r w:rsidRPr="00F611BE">
          <w:rPr>
            <w:rPrChange w:id="126" w:author="Jaroslav Havelka" w:date="2019-02-04T20:01:00Z">
              <w:rPr>
                <w:b/>
                <w:i/>
                <w:sz w:val="22"/>
                <w:szCs w:val="22"/>
              </w:rPr>
            </w:rPrChange>
          </w:rPr>
          <w:t>pod schématickou tabulkou uvede</w:t>
        </w:r>
      </w:ins>
      <w:ins w:id="127" w:author="Jaroslav Havelka" w:date="2019-02-04T20:04:00Z">
        <w:r>
          <w:t xml:space="preserve"> informaci o: </w:t>
        </w:r>
      </w:ins>
    </w:p>
    <w:p w:rsidR="00F611BE" w:rsidRDefault="00F611BE" w:rsidP="00F611BE">
      <w:pPr>
        <w:pStyle w:val="Odstavecseseznamem"/>
        <w:numPr>
          <w:ilvl w:val="0"/>
          <w:numId w:val="17"/>
        </w:numPr>
        <w:spacing w:before="120" w:after="120" w:line="360" w:lineRule="auto"/>
        <w:jc w:val="both"/>
        <w:rPr>
          <w:ins w:id="128" w:author="Jaroslav Havelka" w:date="2019-02-04T20:05:00Z"/>
        </w:rPr>
      </w:pPr>
      <w:ins w:id="129" w:author="Jaroslav Havelka" w:date="2019-02-04T20:04:00Z">
        <w:r>
          <w:t>režimu řádné kontrol</w:t>
        </w:r>
      </w:ins>
      <w:ins w:id="130" w:author="Jaroslav Havelka" w:date="2019-02-04T20:05:00Z">
        <w:r>
          <w:t xml:space="preserve">y, </w:t>
        </w:r>
      </w:ins>
    </w:p>
    <w:p w:rsidR="00F611BE" w:rsidRDefault="00F611BE" w:rsidP="00F611BE">
      <w:pPr>
        <w:pStyle w:val="Odstavecseseznamem"/>
        <w:numPr>
          <w:ilvl w:val="0"/>
          <w:numId w:val="17"/>
        </w:numPr>
        <w:spacing w:before="120" w:after="120" w:line="360" w:lineRule="auto"/>
        <w:jc w:val="both"/>
        <w:rPr>
          <w:ins w:id="131" w:author="Jaroslav Havelka" w:date="2019-02-04T20:05:00Z"/>
        </w:rPr>
      </w:pPr>
      <w:ins w:id="132" w:author="Jaroslav Havelka" w:date="2019-02-04T20:05:00Z">
        <w:r>
          <w:t xml:space="preserve">v případě kolika záznamů nebyly klientské smlouvy předloženy. </w:t>
        </w:r>
      </w:ins>
    </w:p>
    <w:p w:rsidR="00580CC6" w:rsidRPr="00F611BE" w:rsidRDefault="00F611BE">
      <w:pPr>
        <w:spacing w:before="120" w:after="120" w:line="360" w:lineRule="auto"/>
        <w:jc w:val="both"/>
        <w:rPr>
          <w:ins w:id="133" w:author="Jaroslav Havelka" w:date="2019-02-04T19:45:00Z"/>
          <w:rPrChange w:id="134" w:author="Jaroslav Havelka" w:date="2019-02-04T20:01:00Z">
            <w:rPr>
              <w:ins w:id="135" w:author="Jaroslav Havelka" w:date="2019-02-04T19:45:00Z"/>
              <w:b/>
            </w:rPr>
          </w:rPrChange>
        </w:rPr>
        <w:pPrChange w:id="136" w:author="Jaroslav Havelka" w:date="2019-02-04T20:05:00Z">
          <w:pPr>
            <w:numPr>
              <w:numId w:val="2"/>
            </w:numPr>
            <w:tabs>
              <w:tab w:val="left" w:pos="426"/>
            </w:tabs>
            <w:spacing w:before="120" w:after="120" w:line="360" w:lineRule="auto"/>
            <w:ind w:left="1440" w:hanging="720"/>
            <w:jc w:val="both"/>
          </w:pPr>
        </w:pPrChange>
      </w:pPr>
      <w:ins w:id="137" w:author="Jaroslav Havelka" w:date="2019-02-04T19:59:00Z">
        <w:r w:rsidRPr="00F611BE">
          <w:rPr>
            <w:b/>
            <w:rPrChange w:id="138" w:author="Jaroslav Havelka" w:date="2019-02-04T20:05:00Z">
              <w:rPr>
                <w:b/>
                <w:i/>
                <w:sz w:val="22"/>
                <w:szCs w:val="22"/>
              </w:rPr>
            </w:rPrChange>
          </w:rPr>
          <w:t xml:space="preserve">Rada sdružení SOLUS </w:t>
        </w:r>
      </w:ins>
      <w:ins w:id="139" w:author="Jaroslav Havelka" w:date="2019-02-04T20:00:00Z">
        <w:r w:rsidRPr="00F611BE">
          <w:rPr>
            <w:b/>
            <w:rPrChange w:id="140" w:author="Jaroslav Havelka" w:date="2019-02-04T20:05:00Z">
              <w:rPr>
                <w:b/>
                <w:i/>
                <w:sz w:val="22"/>
                <w:szCs w:val="22"/>
              </w:rPr>
            </w:rPrChange>
          </w:rPr>
          <w:t xml:space="preserve">může rozhodnout o změně režimu </w:t>
        </w:r>
      </w:ins>
      <w:ins w:id="141" w:author="Jaroslav Havelka" w:date="2019-02-04T20:06:00Z">
        <w:r>
          <w:rPr>
            <w:b/>
          </w:rPr>
          <w:t xml:space="preserve">u tohoto člena sdružení SOLUS </w:t>
        </w:r>
      </w:ins>
      <w:ins w:id="142" w:author="Jaroslav Havelka" w:date="2019-02-04T20:02:00Z">
        <w:r w:rsidRPr="00F611BE">
          <w:rPr>
            <w:b/>
            <w:rPrChange w:id="143" w:author="Jaroslav Havelka" w:date="2019-02-04T20:05:00Z">
              <w:rPr/>
            </w:rPrChange>
          </w:rPr>
          <w:t xml:space="preserve">pro potřeby </w:t>
        </w:r>
      </w:ins>
      <w:ins w:id="144" w:author="Jaroslav Havelka" w:date="2019-02-04T20:00:00Z">
        <w:r w:rsidRPr="00F611BE">
          <w:rPr>
            <w:b/>
            <w:rPrChange w:id="145" w:author="Jaroslav Havelka" w:date="2019-02-04T20:05:00Z">
              <w:rPr>
                <w:b/>
                <w:i/>
                <w:sz w:val="22"/>
                <w:szCs w:val="22"/>
              </w:rPr>
            </w:rPrChange>
          </w:rPr>
          <w:t>př</w:t>
        </w:r>
      </w:ins>
      <w:ins w:id="146" w:author="Jaroslav Havelka" w:date="2019-02-04T20:01:00Z">
        <w:r w:rsidRPr="00F611BE">
          <w:rPr>
            <w:b/>
            <w:rPrChange w:id="147" w:author="Jaroslav Havelka" w:date="2019-02-04T20:05:00Z">
              <w:rPr>
                <w:b/>
                <w:i/>
                <w:sz w:val="22"/>
                <w:szCs w:val="22"/>
              </w:rPr>
            </w:rPrChange>
          </w:rPr>
          <w:t>íští řádné kontroly</w:t>
        </w:r>
      </w:ins>
      <w:ins w:id="148" w:author="Jaroslav Havelka" w:date="2019-02-04T20:06:00Z">
        <w:r>
          <w:rPr>
            <w:b/>
          </w:rPr>
          <w:t xml:space="preserve"> </w:t>
        </w:r>
        <w:r w:rsidRPr="00F611BE">
          <w:rPr>
            <w:rPrChange w:id="149" w:author="Jaroslav Havelka" w:date="2019-02-04T20:07:00Z">
              <w:rPr>
                <w:b/>
              </w:rPr>
            </w:rPrChange>
          </w:rPr>
          <w:t>(tj. požadavek na doložení klientských smluv k</w:t>
        </w:r>
      </w:ins>
      <w:ins w:id="150" w:author="Jaroslav Havelka" w:date="2019-02-04T20:07:00Z">
        <w:r w:rsidRPr="00F611BE">
          <w:rPr>
            <w:rPrChange w:id="151" w:author="Jaroslav Havelka" w:date="2019-02-04T20:07:00Z">
              <w:rPr>
                <w:b/>
              </w:rPr>
            </w:rPrChange>
          </w:rPr>
          <w:t> </w:t>
        </w:r>
        <w:proofErr w:type="gramStart"/>
        <w:r w:rsidRPr="00F611BE">
          <w:rPr>
            <w:rPrChange w:id="152" w:author="Jaroslav Havelka" w:date="2019-02-04T20:07:00Z">
              <w:rPr>
                <w:b/>
              </w:rPr>
            </w:rPrChange>
          </w:rPr>
          <w:t>60-ti</w:t>
        </w:r>
        <w:proofErr w:type="gramEnd"/>
        <w:r w:rsidRPr="00F611BE">
          <w:rPr>
            <w:rPrChange w:id="153" w:author="Jaroslav Havelka" w:date="2019-02-04T20:07:00Z">
              <w:rPr>
                <w:b/>
              </w:rPr>
            </w:rPrChange>
          </w:rPr>
          <w:t xml:space="preserve"> položkám záznamů)</w:t>
        </w:r>
      </w:ins>
      <w:ins w:id="154" w:author="Jaroslav Havelka" w:date="2019-02-04T20:01:00Z">
        <w:r w:rsidRPr="00F611BE">
          <w:rPr>
            <w:rPrChange w:id="155" w:author="Jaroslav Havelka" w:date="2019-02-04T20:07:00Z">
              <w:rPr>
                <w:b/>
                <w:i/>
                <w:sz w:val="22"/>
                <w:szCs w:val="22"/>
              </w:rPr>
            </w:rPrChange>
          </w:rPr>
          <w:t>.</w:t>
        </w:r>
      </w:ins>
    </w:p>
    <w:p w:rsidR="00580CC6" w:rsidRPr="005F7046" w:rsidDel="00F611BE" w:rsidRDefault="00580CC6" w:rsidP="000815FB">
      <w:pPr>
        <w:spacing w:before="120" w:after="120" w:line="360" w:lineRule="auto"/>
        <w:ind w:left="708"/>
        <w:jc w:val="both"/>
        <w:rPr>
          <w:del w:id="156" w:author="Jaroslav Havelka" w:date="2019-02-04T20:02:00Z"/>
        </w:rPr>
      </w:pPr>
    </w:p>
    <w:p w:rsidR="00E95C34" w:rsidRPr="00F642A6" w:rsidRDefault="002335F8" w:rsidP="00F642A6">
      <w:pPr>
        <w:numPr>
          <w:ilvl w:val="0"/>
          <w:numId w:val="2"/>
        </w:numPr>
        <w:tabs>
          <w:tab w:val="left" w:pos="426"/>
        </w:tabs>
        <w:spacing w:before="120" w:after="120" w:line="360" w:lineRule="auto"/>
        <w:ind w:left="0" w:firstLine="0"/>
        <w:jc w:val="both"/>
        <w:rPr>
          <w:b/>
        </w:rPr>
      </w:pPr>
      <w:r>
        <w:rPr>
          <w:b/>
        </w:rPr>
        <w:t xml:space="preserve">OSTATNÍ </w:t>
      </w:r>
      <w:r w:rsidR="00A47C9C">
        <w:rPr>
          <w:b/>
        </w:rPr>
        <w:t>PRAVIDLA</w:t>
      </w:r>
    </w:p>
    <w:p w:rsidR="00E95C34" w:rsidRDefault="002335F8" w:rsidP="00F642A6">
      <w:pPr>
        <w:spacing w:before="120" w:after="120" w:line="360" w:lineRule="auto"/>
        <w:jc w:val="both"/>
      </w:pPr>
      <w:r>
        <w:t xml:space="preserve">Pokud auditor shledá </w:t>
      </w:r>
      <w:r w:rsidR="00E95C34">
        <w:t xml:space="preserve">řetězení chyb </w:t>
      </w:r>
      <w:r>
        <w:t xml:space="preserve">na záznamu (např. chyba dlužné částky po splatnosti a počtu dlužných splátek, nebo chyba v přiřazení správného příznaku a zároveň neoprávněné </w:t>
      </w:r>
      <w:r>
        <w:lastRenderedPageBreak/>
        <w:t xml:space="preserve">zařazení do Registru FO nebo IČ), bude </w:t>
      </w:r>
      <w:r w:rsidR="00A47C9C">
        <w:t>pro účely vyhodnocení započtena</w:t>
      </w:r>
      <w:r w:rsidR="00FA2824">
        <w:t xml:space="preserve"> pouze ta, která je svým charakterem nejzávažnější.</w:t>
      </w:r>
    </w:p>
    <w:p w:rsidR="00E95C34" w:rsidRDefault="00FA2824" w:rsidP="00F642A6">
      <w:pPr>
        <w:spacing w:before="120" w:after="120" w:line="360" w:lineRule="auto"/>
        <w:jc w:val="both"/>
      </w:pPr>
      <w:r>
        <w:t xml:space="preserve">Pokud </w:t>
      </w:r>
      <w:del w:id="157" w:author="dorota.lazorikova" w:date="2019-02-06T14:19:00Z">
        <w:r w:rsidDel="001D284B">
          <w:delText xml:space="preserve">řádný </w:delText>
        </w:r>
      </w:del>
      <w:r>
        <w:t>člen</w:t>
      </w:r>
      <w:del w:id="158" w:author="dorota.lazorikova" w:date="2019-02-06T14:19:00Z">
        <w:r w:rsidDel="001D284B">
          <w:delText xml:space="preserve"> nebo </w:delText>
        </w:r>
      </w:del>
      <w:del w:id="159" w:author="Jaroslav Havelka" w:date="2019-02-04T19:37:00Z">
        <w:r w:rsidDel="00B73EF6">
          <w:delText>žadatel o členství</w:delText>
        </w:r>
      </w:del>
      <w:ins w:id="160" w:author="dorota.lazorikova" w:date="2019-02-06T14:19:00Z">
        <w:r w:rsidR="001D284B">
          <w:t xml:space="preserve">, resp. žadatel o členství </w:t>
        </w:r>
      </w:ins>
      <w:ins w:id="161" w:author="Jaroslav Havelka" w:date="2019-02-04T19:37:00Z">
        <w:del w:id="162" w:author="dorota.lazorikova" w:date="2019-02-06T14:19:00Z">
          <w:r w:rsidR="00B73EF6" w:rsidDel="001D284B">
            <w:delText>čekatel na řádné členství</w:delText>
          </w:r>
        </w:del>
      </w:ins>
      <w:del w:id="163" w:author="dorota.lazorikova" w:date="2019-02-06T14:19:00Z">
        <w:r w:rsidDel="001D284B">
          <w:delText xml:space="preserve"> </w:delText>
        </w:r>
      </w:del>
      <w:r>
        <w:t>provede opravu chyby před vlastním zahájením auditorské kontroly, nebude tato vykazována v přehledu chyb. Auditor v </w:t>
      </w:r>
      <w:r w:rsidR="00E95C34">
        <w:t>D</w:t>
      </w:r>
      <w:r>
        <w:t>opise vedení uvede pouze přehled takto opravených záznamů s přiřazením k typu chyby, která byla členem</w:t>
      </w:r>
      <w:ins w:id="164" w:author="dorota.lazorikova" w:date="2019-02-06T14:20:00Z">
        <w:r w:rsidR="001D284B">
          <w:t xml:space="preserve">, </w:t>
        </w:r>
      </w:ins>
      <w:del w:id="165" w:author="dorota.lazorikova" w:date="2019-02-06T14:20:00Z">
        <w:r w:rsidDel="001D284B">
          <w:delText xml:space="preserve"> nebo</w:delText>
        </w:r>
      </w:del>
      <w:ins w:id="166" w:author="dorota.lazorikova" w:date="2019-02-06T14:20:00Z">
        <w:r w:rsidR="001D284B">
          <w:t>resp.</w:t>
        </w:r>
      </w:ins>
      <w:r>
        <w:t xml:space="preserve"> žadatelem o členství opravena. Pokud </w:t>
      </w:r>
      <w:del w:id="167" w:author="dorota.lazorikova" w:date="2019-02-06T14:20:00Z">
        <w:r w:rsidDel="001D284B">
          <w:delText xml:space="preserve">řádný </w:delText>
        </w:r>
      </w:del>
      <w:r>
        <w:t>člen</w:t>
      </w:r>
      <w:ins w:id="168" w:author="dorota.lazorikova" w:date="2019-02-06T14:20:00Z">
        <w:r w:rsidR="001D284B">
          <w:t xml:space="preserve">, resp. žadatel o členství </w:t>
        </w:r>
      </w:ins>
      <w:del w:id="169" w:author="dorota.lazorikova" w:date="2019-02-06T14:20:00Z">
        <w:r w:rsidDel="001D284B">
          <w:delText xml:space="preserve"> nebo žadatel o členství</w:delText>
        </w:r>
      </w:del>
      <w:ins w:id="170" w:author="Jaroslav Havelka" w:date="2019-02-04T19:37:00Z">
        <w:del w:id="171" w:author="dorota.lazorikova" w:date="2019-02-06T14:20:00Z">
          <w:r w:rsidR="00580CC6" w:rsidDel="001D284B">
            <w:delText>čekatel na řádné členství</w:delText>
          </w:r>
        </w:del>
      </w:ins>
      <w:del w:id="172" w:author="dorota.lazorikova" w:date="2019-02-06T14:20:00Z">
        <w:r w:rsidDel="001D284B">
          <w:delText xml:space="preserve"> </w:delText>
        </w:r>
      </w:del>
      <w:r>
        <w:t xml:space="preserve">provede opravu v průběhu auditorské kontroly na základě zjištění auditora, bude tato chyba v přehledu chyb uvedena. </w:t>
      </w:r>
    </w:p>
    <w:p w:rsidR="00E95C34" w:rsidRDefault="00E964ED" w:rsidP="00F642A6">
      <w:pPr>
        <w:spacing w:before="120" w:after="120" w:line="360" w:lineRule="auto"/>
        <w:jc w:val="both"/>
      </w:pPr>
      <w:r w:rsidRPr="001679AA">
        <w:t xml:space="preserve">V případě podezření, že </w:t>
      </w:r>
      <w:r w:rsidR="00E95C34">
        <w:t>auditorem zjištěná</w:t>
      </w:r>
      <w:r w:rsidRPr="001679AA">
        <w:t xml:space="preserve"> chyba může </w:t>
      </w:r>
      <w:r>
        <w:t xml:space="preserve">být způsobena automatickým zpracováním a </w:t>
      </w:r>
      <w:r w:rsidR="00E95C34">
        <w:t xml:space="preserve">mohla by tak </w:t>
      </w:r>
      <w:r>
        <w:t xml:space="preserve">ovlivňovat závažným způsobem větší počet záznamů, </w:t>
      </w:r>
      <w:del w:id="173" w:author="Jaroslav Havelka" w:date="2019-02-04T19:38:00Z">
        <w:r w:rsidDel="00580CC6">
          <w:delText xml:space="preserve">ověří </w:delText>
        </w:r>
      </w:del>
      <w:ins w:id="174" w:author="Jaroslav Havelka" w:date="2019-02-04T19:38:00Z">
        <w:r w:rsidR="00580CC6">
          <w:t xml:space="preserve">provede </w:t>
        </w:r>
      </w:ins>
      <w:r>
        <w:t xml:space="preserve">auditor </w:t>
      </w:r>
      <w:ins w:id="175" w:author="Jaroslav Havelka" w:date="2019-02-04T19:38:00Z">
        <w:r w:rsidR="00580CC6">
          <w:t xml:space="preserve">kontrolu </w:t>
        </w:r>
      </w:ins>
      <w:r>
        <w:t>další</w:t>
      </w:r>
      <w:ins w:id="176" w:author="Jaroslav Havelka" w:date="2019-02-04T19:38:00Z">
        <w:r w:rsidR="00580CC6">
          <w:t>ch</w:t>
        </w:r>
      </w:ins>
      <w:r>
        <w:t xml:space="preserve"> </w:t>
      </w:r>
      <w:ins w:id="177" w:author="Jaroslav Havelka" w:date="2019-02-04T19:38:00Z">
        <w:r w:rsidR="00580CC6">
          <w:t xml:space="preserve">obdobných </w:t>
        </w:r>
      </w:ins>
      <w:del w:id="178" w:author="Jaroslav Havelka" w:date="2019-02-04T19:38:00Z">
        <w:r w:rsidDel="00580CC6">
          <w:delText xml:space="preserve">záznamy </w:delText>
        </w:r>
      </w:del>
      <w:ins w:id="179" w:author="Jaroslav Havelka" w:date="2019-02-04T19:38:00Z">
        <w:r w:rsidR="00580CC6">
          <w:t xml:space="preserve">záznamů </w:t>
        </w:r>
      </w:ins>
      <w:del w:id="180" w:author="Jaroslav Havelka" w:date="2019-02-04T19:38:00Z">
        <w:r w:rsidDel="00580CC6">
          <w:delText xml:space="preserve">obdobného charakteru </w:delText>
        </w:r>
      </w:del>
      <w:r>
        <w:t xml:space="preserve">s tím, že ověřuje pouze parametry odpovídající zjištěné chybě. Minimální rozsah </w:t>
      </w:r>
      <w:r w:rsidR="00E14B66">
        <w:t xml:space="preserve">dodatečně </w:t>
      </w:r>
      <w:r>
        <w:t xml:space="preserve">ověřovaných záznamů musí být </w:t>
      </w:r>
      <w:r w:rsidR="002D68EF" w:rsidRPr="00F642A6">
        <w:rPr>
          <w:highlight w:val="cyan"/>
        </w:rPr>
        <w:t>5</w:t>
      </w:r>
      <w:r>
        <w:t xml:space="preserve">, pokud se v souboru všech záznamů </w:t>
      </w:r>
      <w:del w:id="181" w:author="Jaroslav Havelka" w:date="2019-02-04T19:43:00Z">
        <w:r w:rsidR="00E14B66" w:rsidDel="00580CC6">
          <w:delText xml:space="preserve">člena </w:delText>
        </w:r>
      </w:del>
      <w:r w:rsidR="00E14B66">
        <w:t>vyskytují ty, které vykazují podobné atributy</w:t>
      </w:r>
      <w:r>
        <w:t xml:space="preserve">. </w:t>
      </w:r>
      <w:r w:rsidR="004421CD">
        <w:t>Člen</w:t>
      </w:r>
      <w:del w:id="182" w:author="dorota.lazorikova" w:date="2019-02-06T14:21:00Z">
        <w:r w:rsidR="004421CD" w:rsidDel="001D284B">
          <w:delText xml:space="preserve"> </w:delText>
        </w:r>
      </w:del>
      <w:ins w:id="183" w:author="dorota.lazorikova" w:date="2019-02-06T14:21:00Z">
        <w:r w:rsidR="001D284B">
          <w:t>, resp. žadatel o členství</w:t>
        </w:r>
      </w:ins>
      <w:ins w:id="184" w:author="Jaroslav Havelka" w:date="2019-02-04T19:44:00Z">
        <w:del w:id="185" w:author="dorota.lazorikova" w:date="2019-02-06T14:21:00Z">
          <w:r w:rsidR="00580CC6" w:rsidDel="001D284B">
            <w:delText>nebo čekatel na řádné členství</w:delText>
          </w:r>
        </w:del>
        <w:r w:rsidR="00580CC6">
          <w:t xml:space="preserve"> ve </w:t>
        </w:r>
      </w:ins>
      <w:r w:rsidR="004421CD">
        <w:t>sdružení SOLUS je povinen auditorovi umožnit provedení takového</w:t>
      </w:r>
      <w:r w:rsidR="00E14B66">
        <w:t>to</w:t>
      </w:r>
      <w:r w:rsidR="004421CD">
        <w:t xml:space="preserve"> výběru a poskytnout mu odpovídající podklady</w:t>
      </w:r>
      <w:r w:rsidR="00967C98">
        <w:t xml:space="preserve"> ke kontrole</w:t>
      </w:r>
      <w:r w:rsidR="004421CD">
        <w:t>. V opačném případě bude informace o neposkytnutí součinnosti ze strany člena</w:t>
      </w:r>
      <w:ins w:id="186" w:author="dorota.lazorikova" w:date="2019-02-06T14:21:00Z">
        <w:r w:rsidR="001D284B">
          <w:t xml:space="preserve">, resp. žadatele o členství </w:t>
        </w:r>
      </w:ins>
      <w:del w:id="187" w:author="dorota.lazorikova" w:date="2019-02-06T14:21:00Z">
        <w:r w:rsidR="004421CD" w:rsidDel="001D284B">
          <w:delText xml:space="preserve"> </w:delText>
        </w:r>
      </w:del>
      <w:ins w:id="188" w:author="Jaroslav Havelka" w:date="2019-02-04T19:44:00Z">
        <w:del w:id="189" w:author="dorota.lazorikova" w:date="2019-02-06T14:21:00Z">
          <w:r w:rsidR="00580CC6" w:rsidDel="001D284B">
            <w:delText xml:space="preserve">nebo čekatele na řádné členství </w:delText>
          </w:r>
        </w:del>
        <w:r w:rsidR="00580CC6">
          <w:t xml:space="preserve">ve sdružení SOLUS </w:t>
        </w:r>
      </w:ins>
      <w:r w:rsidR="004421CD">
        <w:t>uvedena ve zprávě o věcných zjištěních</w:t>
      </w:r>
      <w:r w:rsidR="00944765">
        <w:t xml:space="preserve"> a do dopisu vedení</w:t>
      </w:r>
      <w:r w:rsidR="004421CD">
        <w:t xml:space="preserve">. </w:t>
      </w:r>
    </w:p>
    <w:p w:rsidR="00580CC6" w:rsidRPr="0001590B" w:rsidRDefault="00F642A6" w:rsidP="00C37046">
      <w:pPr>
        <w:spacing w:before="120" w:after="120" w:line="360" w:lineRule="auto"/>
        <w:jc w:val="both"/>
      </w:pPr>
      <w:r>
        <w:t>V případě dodatečné kontroly prováděné auditorem na základě rozhodnutí Rady sdružení SOLUS musí být dodatečně ověřovaný vzorek prostý jakýchkoliv chyb pro „kladné“ vyjádření o tom, že člen</w:t>
      </w:r>
      <w:ins w:id="190" w:author="dorota.lazorikova" w:date="2019-02-06T14:21:00Z">
        <w:r w:rsidR="001D284B">
          <w:t>, resp. žadatel o členství</w:t>
        </w:r>
      </w:ins>
      <w:r>
        <w:t xml:space="preserve"> neporušuje podmínky stanové sdružením SOLUS. </w:t>
      </w:r>
    </w:p>
    <w:sectPr w:rsidR="00580CC6" w:rsidRPr="0001590B" w:rsidSect="00BC3DE2">
      <w:headerReference w:type="default" r:id="rId10"/>
      <w:footerReference w:type="default" r:id="rId11"/>
      <w:footerReference w:type="first" r:id="rId12"/>
      <w:pgSz w:w="11906" w:h="16838"/>
      <w:pgMar w:top="1527" w:right="1417" w:bottom="1417" w:left="1417" w:header="568" w:footer="462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0E51" w:rsidRDefault="00E90E51" w:rsidP="00066A55">
      <w:r>
        <w:separator/>
      </w:r>
    </w:p>
  </w:endnote>
  <w:endnote w:type="continuationSeparator" w:id="0">
    <w:p w:rsidR="00E90E51" w:rsidRDefault="00E90E51" w:rsidP="00066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C34" w:rsidRDefault="00D75451">
    <w:pPr>
      <w:pStyle w:val="Zpat"/>
      <w:jc w:val="right"/>
    </w:pPr>
    <w:r>
      <w:rPr>
        <w:sz w:val="20"/>
        <w:szCs w:val="20"/>
      </w:rPr>
      <w:tab/>
    </w:r>
    <w:r>
      <w:rPr>
        <w:sz w:val="20"/>
        <w:szCs w:val="20"/>
      </w:rPr>
      <w:tab/>
    </w:r>
    <w:r w:rsidR="00E95C34" w:rsidRPr="00BC3DE2">
      <w:rPr>
        <w:sz w:val="20"/>
        <w:szCs w:val="20"/>
      </w:rPr>
      <w:t xml:space="preserve">Stránka </w:t>
    </w:r>
    <w:r w:rsidR="00E95C34" w:rsidRPr="00BC3DE2">
      <w:rPr>
        <w:sz w:val="20"/>
        <w:szCs w:val="20"/>
      </w:rPr>
      <w:fldChar w:fldCharType="begin"/>
    </w:r>
    <w:r w:rsidR="00E95C34" w:rsidRPr="00BC3DE2">
      <w:rPr>
        <w:sz w:val="20"/>
        <w:szCs w:val="20"/>
      </w:rPr>
      <w:instrText>PAGE</w:instrText>
    </w:r>
    <w:r w:rsidR="00E95C34" w:rsidRPr="00BC3DE2">
      <w:rPr>
        <w:sz w:val="20"/>
        <w:szCs w:val="20"/>
      </w:rPr>
      <w:fldChar w:fldCharType="separate"/>
    </w:r>
    <w:r w:rsidR="005A6275">
      <w:rPr>
        <w:noProof/>
        <w:sz w:val="20"/>
        <w:szCs w:val="20"/>
      </w:rPr>
      <w:t>4</w:t>
    </w:r>
    <w:r w:rsidR="00E95C34" w:rsidRPr="00BC3DE2">
      <w:rPr>
        <w:sz w:val="20"/>
        <w:szCs w:val="20"/>
      </w:rPr>
      <w:fldChar w:fldCharType="end"/>
    </w:r>
    <w:r w:rsidR="00E95C34">
      <w:t xml:space="preserve"> </w:t>
    </w:r>
  </w:p>
  <w:p w:rsidR="00E95C34" w:rsidRDefault="00E95C3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5451" w:rsidRPr="00691C36" w:rsidRDefault="00D75451" w:rsidP="00D75451">
    <w:pPr>
      <w:pStyle w:val="Zpat"/>
      <w:jc w:val="both"/>
      <w:rPr>
        <w:sz w:val="20"/>
      </w:rPr>
    </w:pPr>
    <w:r>
      <w:rPr>
        <w:sz w:val="22"/>
        <w:szCs w:val="22"/>
      </w:rPr>
      <w:tab/>
    </w:r>
    <w:r>
      <w:rPr>
        <w:sz w:val="22"/>
        <w:szCs w:val="22"/>
      </w:rPr>
      <w:tab/>
    </w:r>
  </w:p>
  <w:p w:rsidR="00D75451" w:rsidRDefault="00D7545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0E51" w:rsidRDefault="00E90E51" w:rsidP="00066A55">
      <w:r>
        <w:separator/>
      </w:r>
    </w:p>
  </w:footnote>
  <w:footnote w:type="continuationSeparator" w:id="0">
    <w:p w:rsidR="00E90E51" w:rsidRDefault="00E90E51" w:rsidP="00066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C34" w:rsidRDefault="00E95C34">
    <w:pPr>
      <w:pStyle w:val="Zhlav"/>
    </w:pPr>
    <w:r>
      <w:object w:dxaOrig="11534" w:dyaOrig="30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6.25pt;height:49.55pt" o:ole="">
          <v:imagedata r:id="rId1" o:title=""/>
        </v:shape>
        <o:OLEObject Type="Embed" ProgID="MSPhotoEd.3" ShapeID="_x0000_i1026" DrawAspect="Content" ObjectID="_1611130211" r:id="rId2"/>
      </w:object>
    </w:r>
  </w:p>
  <w:p w:rsidR="00E95C34" w:rsidRDefault="00E95C34">
    <w:pPr>
      <w:pStyle w:val="Zhlav"/>
    </w:pPr>
  </w:p>
  <w:p w:rsidR="00E95C34" w:rsidRDefault="00E95C3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148FB"/>
    <w:multiLevelType w:val="hybridMultilevel"/>
    <w:tmpl w:val="B70E0C66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C386D"/>
    <w:multiLevelType w:val="hybridMultilevel"/>
    <w:tmpl w:val="D362058C"/>
    <w:lvl w:ilvl="0" w:tplc="3EAEEE0C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92522D"/>
    <w:multiLevelType w:val="hybridMultilevel"/>
    <w:tmpl w:val="BA58728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972CC"/>
    <w:multiLevelType w:val="hybridMultilevel"/>
    <w:tmpl w:val="AE9885FE"/>
    <w:lvl w:ilvl="0" w:tplc="3EAEEE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A73C9"/>
    <w:multiLevelType w:val="hybridMultilevel"/>
    <w:tmpl w:val="599C2F34"/>
    <w:lvl w:ilvl="0" w:tplc="0405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5" w15:restartNumberingAfterBreak="0">
    <w:nsid w:val="20994DBD"/>
    <w:multiLevelType w:val="hybridMultilevel"/>
    <w:tmpl w:val="D2DE42D2"/>
    <w:lvl w:ilvl="0" w:tplc="3B7EA34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u w:val="singl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052AF0"/>
    <w:multiLevelType w:val="hybridMultilevel"/>
    <w:tmpl w:val="B70A93DC"/>
    <w:lvl w:ilvl="0" w:tplc="DC30CD00">
      <w:start w:val="1"/>
      <w:numFmt w:val="lowerRoman"/>
      <w:lvlText w:val="(%1)"/>
      <w:lvlJc w:val="left"/>
      <w:pPr>
        <w:ind w:left="1440" w:hanging="720"/>
      </w:pPr>
      <w:rPr>
        <w:rFonts w:ascii="Times New Roman" w:eastAsia="Times New Roman" w:hAnsi="Times New Roman" w:cs="Times New Roman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524896"/>
    <w:multiLevelType w:val="hybridMultilevel"/>
    <w:tmpl w:val="B2EED902"/>
    <w:lvl w:ilvl="0" w:tplc="3E92BA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2814F4"/>
    <w:multiLevelType w:val="hybridMultilevel"/>
    <w:tmpl w:val="6150C514"/>
    <w:lvl w:ilvl="0" w:tplc="B7D626F8">
      <w:start w:val="1"/>
      <w:numFmt w:val="lowerLetter"/>
      <w:lvlText w:val="(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B2A40DE"/>
    <w:multiLevelType w:val="hybridMultilevel"/>
    <w:tmpl w:val="696A78BC"/>
    <w:lvl w:ilvl="0" w:tplc="2B98F376">
      <w:start w:val="3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6D3522"/>
    <w:multiLevelType w:val="hybridMultilevel"/>
    <w:tmpl w:val="E490065A"/>
    <w:lvl w:ilvl="0" w:tplc="EA544D04">
      <w:start w:val="1"/>
      <w:numFmt w:val="lowerRoman"/>
      <w:lvlText w:val="(%1)"/>
      <w:lvlJc w:val="left"/>
      <w:pPr>
        <w:ind w:left="15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5B11724C"/>
    <w:multiLevelType w:val="hybridMultilevel"/>
    <w:tmpl w:val="B70E0C66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A457A7"/>
    <w:multiLevelType w:val="hybridMultilevel"/>
    <w:tmpl w:val="D4544BBA"/>
    <w:lvl w:ilvl="0" w:tplc="FFFFFFF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3" w15:restartNumberingAfterBreak="0">
    <w:nsid w:val="61170D24"/>
    <w:multiLevelType w:val="hybridMultilevel"/>
    <w:tmpl w:val="A4BE8246"/>
    <w:lvl w:ilvl="0" w:tplc="04050017">
      <w:start w:val="1"/>
      <w:numFmt w:val="lowerLetter"/>
      <w:lvlText w:val="%1)"/>
      <w:lvlJc w:val="left"/>
      <w:pPr>
        <w:ind w:left="786" w:hanging="360"/>
      </w:p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62126BD"/>
    <w:multiLevelType w:val="hybridMultilevel"/>
    <w:tmpl w:val="BA58728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42E2C"/>
    <w:multiLevelType w:val="hybridMultilevel"/>
    <w:tmpl w:val="B0FE72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2F50CA"/>
    <w:multiLevelType w:val="hybridMultilevel"/>
    <w:tmpl w:val="3ED4BB2A"/>
    <w:lvl w:ilvl="0" w:tplc="12022B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8"/>
  </w:num>
  <w:num w:numId="4">
    <w:abstractNumId w:val="11"/>
  </w:num>
  <w:num w:numId="5">
    <w:abstractNumId w:val="14"/>
  </w:num>
  <w:num w:numId="6">
    <w:abstractNumId w:val="0"/>
  </w:num>
  <w:num w:numId="7">
    <w:abstractNumId w:val="9"/>
  </w:num>
  <w:num w:numId="8">
    <w:abstractNumId w:val="2"/>
  </w:num>
  <w:num w:numId="9">
    <w:abstractNumId w:val="15"/>
  </w:num>
  <w:num w:numId="10">
    <w:abstractNumId w:val="10"/>
  </w:num>
  <w:num w:numId="11">
    <w:abstractNumId w:val="1"/>
  </w:num>
  <w:num w:numId="12">
    <w:abstractNumId w:val="3"/>
  </w:num>
  <w:num w:numId="13">
    <w:abstractNumId w:val="13"/>
  </w:num>
  <w:num w:numId="14">
    <w:abstractNumId w:val="4"/>
  </w:num>
  <w:num w:numId="15">
    <w:abstractNumId w:val="5"/>
  </w:num>
  <w:num w:numId="16">
    <w:abstractNumId w:val="7"/>
  </w:num>
  <w:num w:numId="17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orota.lazorikova">
    <w15:presenceInfo w15:providerId="None" w15:userId="dorota.lazorikova"/>
  </w15:person>
  <w15:person w15:author="Jaroslav Havelka">
    <w15:presenceInfo w15:providerId="AD" w15:userId="S::havelka.jaroslav@proxy.cz::36bf853d-73ce-4f86-8fc8-89f266d90d4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50BB"/>
    <w:rsid w:val="000112FE"/>
    <w:rsid w:val="00013B29"/>
    <w:rsid w:val="0001590B"/>
    <w:rsid w:val="0002420B"/>
    <w:rsid w:val="00025EF6"/>
    <w:rsid w:val="00066A55"/>
    <w:rsid w:val="000815FB"/>
    <w:rsid w:val="00086CE8"/>
    <w:rsid w:val="000E1741"/>
    <w:rsid w:val="001035E7"/>
    <w:rsid w:val="00165859"/>
    <w:rsid w:val="0019060B"/>
    <w:rsid w:val="00192FCF"/>
    <w:rsid w:val="001B72CF"/>
    <w:rsid w:val="001D284B"/>
    <w:rsid w:val="001E4D2E"/>
    <w:rsid w:val="00221D4D"/>
    <w:rsid w:val="002335F8"/>
    <w:rsid w:val="00237466"/>
    <w:rsid w:val="00243666"/>
    <w:rsid w:val="002504BC"/>
    <w:rsid w:val="002538D8"/>
    <w:rsid w:val="00257FF8"/>
    <w:rsid w:val="00286083"/>
    <w:rsid w:val="00287056"/>
    <w:rsid w:val="00293D97"/>
    <w:rsid w:val="002942F6"/>
    <w:rsid w:val="00297F90"/>
    <w:rsid w:val="002A0E5F"/>
    <w:rsid w:val="002A38E8"/>
    <w:rsid w:val="002A3914"/>
    <w:rsid w:val="002C41E0"/>
    <w:rsid w:val="002D67C3"/>
    <w:rsid w:val="002D68EF"/>
    <w:rsid w:val="00300DBC"/>
    <w:rsid w:val="00303A6C"/>
    <w:rsid w:val="003107A0"/>
    <w:rsid w:val="00314C9F"/>
    <w:rsid w:val="003422F6"/>
    <w:rsid w:val="0037460B"/>
    <w:rsid w:val="00381CAB"/>
    <w:rsid w:val="003A152A"/>
    <w:rsid w:val="003A2BD7"/>
    <w:rsid w:val="003C46BC"/>
    <w:rsid w:val="003C6082"/>
    <w:rsid w:val="00410C5F"/>
    <w:rsid w:val="00411ADA"/>
    <w:rsid w:val="00435643"/>
    <w:rsid w:val="004360CF"/>
    <w:rsid w:val="004421CD"/>
    <w:rsid w:val="004478A2"/>
    <w:rsid w:val="00455E66"/>
    <w:rsid w:val="004738AA"/>
    <w:rsid w:val="0047534E"/>
    <w:rsid w:val="00484BFA"/>
    <w:rsid w:val="00493D3A"/>
    <w:rsid w:val="004A0825"/>
    <w:rsid w:val="004A380F"/>
    <w:rsid w:val="004C4049"/>
    <w:rsid w:val="004D06D4"/>
    <w:rsid w:val="004D5430"/>
    <w:rsid w:val="004D6E2D"/>
    <w:rsid w:val="004F3503"/>
    <w:rsid w:val="004F3C36"/>
    <w:rsid w:val="004F4E3D"/>
    <w:rsid w:val="00512723"/>
    <w:rsid w:val="00524F7D"/>
    <w:rsid w:val="00525169"/>
    <w:rsid w:val="00533599"/>
    <w:rsid w:val="00557ADC"/>
    <w:rsid w:val="00565D2C"/>
    <w:rsid w:val="00570730"/>
    <w:rsid w:val="00571714"/>
    <w:rsid w:val="00576F5E"/>
    <w:rsid w:val="00580CC6"/>
    <w:rsid w:val="005A6275"/>
    <w:rsid w:val="005B2145"/>
    <w:rsid w:val="005E34E1"/>
    <w:rsid w:val="005E585A"/>
    <w:rsid w:val="005F034F"/>
    <w:rsid w:val="005F2DD6"/>
    <w:rsid w:val="005F472A"/>
    <w:rsid w:val="005F7046"/>
    <w:rsid w:val="00617808"/>
    <w:rsid w:val="006229DC"/>
    <w:rsid w:val="0065090D"/>
    <w:rsid w:val="00664F3C"/>
    <w:rsid w:val="00665A2B"/>
    <w:rsid w:val="006B5CDB"/>
    <w:rsid w:val="006C04FE"/>
    <w:rsid w:val="006F0287"/>
    <w:rsid w:val="00701178"/>
    <w:rsid w:val="00726B03"/>
    <w:rsid w:val="00752CE0"/>
    <w:rsid w:val="007567A2"/>
    <w:rsid w:val="00764913"/>
    <w:rsid w:val="00783428"/>
    <w:rsid w:val="0078436A"/>
    <w:rsid w:val="007A03D6"/>
    <w:rsid w:val="007A0A66"/>
    <w:rsid w:val="007A3BEA"/>
    <w:rsid w:val="007C3E59"/>
    <w:rsid w:val="007C5A12"/>
    <w:rsid w:val="007D353E"/>
    <w:rsid w:val="007F0B81"/>
    <w:rsid w:val="007F497F"/>
    <w:rsid w:val="0081175B"/>
    <w:rsid w:val="00841471"/>
    <w:rsid w:val="0084238D"/>
    <w:rsid w:val="0085190D"/>
    <w:rsid w:val="00853ED0"/>
    <w:rsid w:val="00867320"/>
    <w:rsid w:val="00886DCE"/>
    <w:rsid w:val="008A1DE0"/>
    <w:rsid w:val="008B362E"/>
    <w:rsid w:val="008C24F4"/>
    <w:rsid w:val="008E09B5"/>
    <w:rsid w:val="008E0B90"/>
    <w:rsid w:val="008E45FF"/>
    <w:rsid w:val="008E57C6"/>
    <w:rsid w:val="0090300B"/>
    <w:rsid w:val="009132BD"/>
    <w:rsid w:val="00936506"/>
    <w:rsid w:val="009443C4"/>
    <w:rsid w:val="00944765"/>
    <w:rsid w:val="00944855"/>
    <w:rsid w:val="00947FBC"/>
    <w:rsid w:val="00950E76"/>
    <w:rsid w:val="00967C98"/>
    <w:rsid w:val="009A061D"/>
    <w:rsid w:val="009A43A9"/>
    <w:rsid w:val="009A6D3F"/>
    <w:rsid w:val="009B49FD"/>
    <w:rsid w:val="009B5AE5"/>
    <w:rsid w:val="009D196C"/>
    <w:rsid w:val="00A47C9C"/>
    <w:rsid w:val="00A551CC"/>
    <w:rsid w:val="00A565C2"/>
    <w:rsid w:val="00A746D9"/>
    <w:rsid w:val="00A87E0E"/>
    <w:rsid w:val="00AA5B22"/>
    <w:rsid w:val="00AE1FF3"/>
    <w:rsid w:val="00AF2739"/>
    <w:rsid w:val="00B206BB"/>
    <w:rsid w:val="00B44304"/>
    <w:rsid w:val="00B45A5D"/>
    <w:rsid w:val="00B62DAF"/>
    <w:rsid w:val="00B73EF6"/>
    <w:rsid w:val="00B76C66"/>
    <w:rsid w:val="00B9667A"/>
    <w:rsid w:val="00BA3DDF"/>
    <w:rsid w:val="00BB6708"/>
    <w:rsid w:val="00BB69D0"/>
    <w:rsid w:val="00BC3DE2"/>
    <w:rsid w:val="00BF30EE"/>
    <w:rsid w:val="00BF726F"/>
    <w:rsid w:val="00BF78E9"/>
    <w:rsid w:val="00C05058"/>
    <w:rsid w:val="00C12D31"/>
    <w:rsid w:val="00C37046"/>
    <w:rsid w:val="00C40CED"/>
    <w:rsid w:val="00C43C38"/>
    <w:rsid w:val="00C43E8F"/>
    <w:rsid w:val="00C47645"/>
    <w:rsid w:val="00C560E5"/>
    <w:rsid w:val="00C74F25"/>
    <w:rsid w:val="00C804B7"/>
    <w:rsid w:val="00C85748"/>
    <w:rsid w:val="00CA58A0"/>
    <w:rsid w:val="00CB00F7"/>
    <w:rsid w:val="00CB7C55"/>
    <w:rsid w:val="00D02750"/>
    <w:rsid w:val="00D127CC"/>
    <w:rsid w:val="00D22CBA"/>
    <w:rsid w:val="00D60882"/>
    <w:rsid w:val="00D75451"/>
    <w:rsid w:val="00D85935"/>
    <w:rsid w:val="00D97640"/>
    <w:rsid w:val="00DA1111"/>
    <w:rsid w:val="00DB7482"/>
    <w:rsid w:val="00DC1FE4"/>
    <w:rsid w:val="00DE7AD9"/>
    <w:rsid w:val="00DF10D5"/>
    <w:rsid w:val="00DF5AE8"/>
    <w:rsid w:val="00E03B41"/>
    <w:rsid w:val="00E14B66"/>
    <w:rsid w:val="00E46A71"/>
    <w:rsid w:val="00E550BB"/>
    <w:rsid w:val="00E62C06"/>
    <w:rsid w:val="00E75D28"/>
    <w:rsid w:val="00E82FB3"/>
    <w:rsid w:val="00E86DD2"/>
    <w:rsid w:val="00E90E51"/>
    <w:rsid w:val="00E95C34"/>
    <w:rsid w:val="00E964ED"/>
    <w:rsid w:val="00EB15D5"/>
    <w:rsid w:val="00EC4574"/>
    <w:rsid w:val="00F13484"/>
    <w:rsid w:val="00F611BE"/>
    <w:rsid w:val="00F62266"/>
    <w:rsid w:val="00F642A6"/>
    <w:rsid w:val="00F70C82"/>
    <w:rsid w:val="00FA2824"/>
    <w:rsid w:val="00FA6423"/>
    <w:rsid w:val="00FD3102"/>
    <w:rsid w:val="00FD4F81"/>
    <w:rsid w:val="00FE7A9D"/>
    <w:rsid w:val="00FF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  <w14:docId w14:val="64AE1E7D"/>
  <w15:docId w15:val="{799C33E7-69CD-4D94-B5F7-4CEC5EA9A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D68EF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D68E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D68EF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2D68E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D68EF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D68E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D68EF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2D68EF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2D68E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D68E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D68E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2D68EF"/>
    <w:rPr>
      <w:b/>
      <w:bCs/>
    </w:rPr>
  </w:style>
  <w:style w:type="paragraph" w:styleId="Odstavecseseznamem">
    <w:name w:val="List Paragraph"/>
    <w:basedOn w:val="Normln"/>
    <w:uiPriority w:val="34"/>
    <w:qFormat/>
    <w:rsid w:val="00B73E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4775F-1D59-455E-B89B-90EC6250B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1535</Words>
  <Characters>9057</Characters>
  <Application>Microsoft Office Word</Application>
  <DocSecurity>0</DocSecurity>
  <Lines>75</Lines>
  <Paragraphs>21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Metodický postup pro vyhodnocování zpráv nezávislého auditora o věcných poznatcích pro auditorské prověrky uskutečněné v roce 2008</vt:lpstr>
      <vt:lpstr>Metodický postup pro vyhodnocování zpráv nezávislého auditora o věcných poznatcích pro auditorské prověrky uskutečněné v roce 2008</vt:lpstr>
    </vt:vector>
  </TitlesOfParts>
  <Company/>
  <LinksUpToDate>false</LinksUpToDate>
  <CharactersWithSpaces>10571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postup pro vyhodnocování zpráv nezávislého auditora o věcných poznatcích pro auditorské prověrky uskutečněné v roce 2008</dc:title>
  <dc:subject/>
  <dc:creator>Dagmar Novakova</dc:creator>
  <cp:keywords/>
  <dc:description/>
  <cp:lastModifiedBy>dorota.lazorikova</cp:lastModifiedBy>
  <cp:revision>4</cp:revision>
  <cp:lastPrinted>2017-09-05T13:54:00Z</cp:lastPrinted>
  <dcterms:created xsi:type="dcterms:W3CDTF">2013-10-15T10:01:00Z</dcterms:created>
  <dcterms:modified xsi:type="dcterms:W3CDTF">2019-02-08T10:24:00Z</dcterms:modified>
</cp:coreProperties>
</file>