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F3583" w14:textId="77777777" w:rsidR="008E5A4F" w:rsidRPr="00B85893" w:rsidRDefault="005B6F7B" w:rsidP="00171C7F">
      <w:pPr>
        <w:pStyle w:val="Nzev"/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B85893">
        <w:rPr>
          <w:rFonts w:ascii="Times New Roman" w:hAnsi="Times New Roman"/>
          <w:i/>
          <w:sz w:val="24"/>
          <w:szCs w:val="24"/>
        </w:rPr>
        <w:t>Příloha č. 3</w:t>
      </w:r>
      <w:r w:rsidRPr="00B85893">
        <w:rPr>
          <w:rFonts w:ascii="Times New Roman" w:hAnsi="Times New Roman"/>
          <w:sz w:val="24"/>
          <w:szCs w:val="24"/>
        </w:rPr>
        <w:t xml:space="preserve"> - </w:t>
      </w:r>
      <w:r w:rsidR="008E5A4F" w:rsidRPr="00B85893">
        <w:rPr>
          <w:rFonts w:ascii="Times New Roman" w:hAnsi="Times New Roman"/>
          <w:sz w:val="24"/>
          <w:szCs w:val="24"/>
        </w:rPr>
        <w:t>Metodický postup auditorské činnosti pro společnou databázi Sdružení</w:t>
      </w:r>
    </w:p>
    <w:p w14:paraId="2394AC65" w14:textId="77777777" w:rsidR="006D2823" w:rsidRDefault="008E5A4F" w:rsidP="00171C7F">
      <w:pPr>
        <w:spacing w:before="120" w:line="240" w:lineRule="auto"/>
        <w:jc w:val="center"/>
        <w:rPr>
          <w:b/>
        </w:rPr>
      </w:pPr>
      <w:r w:rsidRPr="00B85893">
        <w:rPr>
          <w:b/>
        </w:rPr>
        <w:t>SOLUS, zájmové</w:t>
      </w:r>
      <w:r w:rsidR="003F1A90">
        <w:rPr>
          <w:b/>
        </w:rPr>
        <w:t>ho</w:t>
      </w:r>
      <w:r w:rsidRPr="00B85893">
        <w:rPr>
          <w:b/>
        </w:rPr>
        <w:t xml:space="preserve"> sdružení právnických osob</w:t>
      </w:r>
    </w:p>
    <w:p w14:paraId="19A67550" w14:textId="77777777" w:rsidR="008E5A4F" w:rsidRDefault="008E5A4F" w:rsidP="00171C7F">
      <w:pPr>
        <w:pStyle w:val="Nadpis"/>
        <w:spacing w:before="120" w:after="0" w:line="240" w:lineRule="auto"/>
        <w:rPr>
          <w:b w:val="0"/>
          <w:i w:val="0"/>
          <w:sz w:val="24"/>
          <w:szCs w:val="24"/>
        </w:rPr>
      </w:pPr>
      <w:r w:rsidRPr="00DE7F25">
        <w:rPr>
          <w:b w:val="0"/>
          <w:i w:val="0"/>
          <w:sz w:val="24"/>
          <w:szCs w:val="24"/>
        </w:rPr>
        <w:t xml:space="preserve"> (dále jen „</w:t>
      </w:r>
      <w:r w:rsidR="00D12773" w:rsidRPr="00DE7F25">
        <w:rPr>
          <w:b w:val="0"/>
          <w:i w:val="0"/>
          <w:sz w:val="24"/>
          <w:szCs w:val="24"/>
        </w:rPr>
        <w:t>SOLUS“ nebo</w:t>
      </w:r>
      <w:r w:rsidRPr="00DE7F25">
        <w:rPr>
          <w:b w:val="0"/>
          <w:i w:val="0"/>
          <w:sz w:val="24"/>
          <w:szCs w:val="24"/>
        </w:rPr>
        <w:t xml:space="preserve"> „Sdružení“)</w:t>
      </w:r>
    </w:p>
    <w:p w14:paraId="21EF30A4" w14:textId="77777777" w:rsidR="00762878" w:rsidRPr="00DE7F25" w:rsidRDefault="00762878" w:rsidP="00171C7F">
      <w:pPr>
        <w:pStyle w:val="Nadpis"/>
        <w:spacing w:before="120" w:after="0" w:line="240" w:lineRule="auto"/>
        <w:rPr>
          <w:b w:val="0"/>
          <w:i w:val="0"/>
          <w:sz w:val="24"/>
          <w:szCs w:val="24"/>
        </w:rPr>
      </w:pPr>
    </w:p>
    <w:p w14:paraId="7029CE5B" w14:textId="77777777" w:rsidR="008E5A4F" w:rsidRPr="00DE7F25" w:rsidRDefault="008E5A4F" w:rsidP="008E5A4F">
      <w:pPr>
        <w:pStyle w:val="siln"/>
        <w:rPr>
          <w:i w:val="0"/>
        </w:rPr>
      </w:pPr>
      <w:r>
        <w:t xml:space="preserve"> </w:t>
      </w:r>
    </w:p>
    <w:p w14:paraId="0EDE5D8A" w14:textId="2328C2BD" w:rsidR="008E5A4F" w:rsidRPr="00BE6362" w:rsidRDefault="008E5A4F" w:rsidP="008E5A4F">
      <w:pPr>
        <w:rPr>
          <w:sz w:val="22"/>
          <w:szCs w:val="22"/>
        </w:rPr>
      </w:pPr>
      <w:r w:rsidRPr="00BE6362">
        <w:rPr>
          <w:sz w:val="22"/>
          <w:szCs w:val="22"/>
        </w:rPr>
        <w:t xml:space="preserve">Společnost </w:t>
      </w:r>
      <w:r w:rsidR="003D687B" w:rsidRPr="003D687B">
        <w:rPr>
          <w:sz w:val="22"/>
          <w:szCs w:val="22"/>
        </w:rPr>
        <w:t>PROXY – AUDIT, s.r.o</w:t>
      </w:r>
      <w:r w:rsidR="00544357" w:rsidRPr="003D687B">
        <w:rPr>
          <w:sz w:val="22"/>
          <w:szCs w:val="22"/>
        </w:rPr>
        <w:t>.</w:t>
      </w:r>
      <w:r w:rsidR="000C1D10" w:rsidRPr="003D687B">
        <w:rPr>
          <w:sz w:val="22"/>
          <w:szCs w:val="22"/>
        </w:rPr>
        <w:t xml:space="preserve">, IČ: </w:t>
      </w:r>
      <w:r w:rsidR="003D687B" w:rsidRPr="003D687B">
        <w:rPr>
          <w:sz w:val="22"/>
          <w:szCs w:val="22"/>
        </w:rPr>
        <w:t>49684612</w:t>
      </w:r>
      <w:r w:rsidRPr="00BE6362">
        <w:rPr>
          <w:sz w:val="22"/>
          <w:szCs w:val="22"/>
        </w:rPr>
        <w:t xml:space="preserve"> byla pověřena </w:t>
      </w:r>
      <w:del w:id="0" w:author="Autor">
        <w:r w:rsidRPr="00BE6362" w:rsidDel="00F12E2D">
          <w:rPr>
            <w:sz w:val="22"/>
            <w:szCs w:val="22"/>
          </w:rPr>
          <w:delText>výkonem kontrolní činnosti</w:delText>
        </w:r>
      </w:del>
      <w:ins w:id="1" w:author="Autor">
        <w:r w:rsidR="00F12E2D">
          <w:rPr>
            <w:sz w:val="22"/>
            <w:szCs w:val="22"/>
          </w:rPr>
          <w:t>provedením dohodnutých postupů</w:t>
        </w:r>
      </w:ins>
      <w:r w:rsidRPr="00BE6362">
        <w:rPr>
          <w:sz w:val="22"/>
          <w:szCs w:val="22"/>
        </w:rPr>
        <w:t xml:space="preserve"> (dále </w:t>
      </w:r>
      <w:del w:id="2" w:author="Autor">
        <w:r w:rsidRPr="00BE6362" w:rsidDel="00BB49B0">
          <w:rPr>
            <w:sz w:val="22"/>
            <w:szCs w:val="22"/>
          </w:rPr>
          <w:delText xml:space="preserve">jen </w:delText>
        </w:r>
      </w:del>
      <w:ins w:id="3" w:author="Autor">
        <w:r w:rsidR="00BB49B0">
          <w:rPr>
            <w:sz w:val="22"/>
            <w:szCs w:val="22"/>
          </w:rPr>
          <w:t>také</w:t>
        </w:r>
        <w:r w:rsidR="00BB49B0" w:rsidRPr="00BE6362">
          <w:rPr>
            <w:sz w:val="22"/>
            <w:szCs w:val="22"/>
          </w:rPr>
          <w:t xml:space="preserve"> </w:t>
        </w:r>
      </w:ins>
      <w:r w:rsidRPr="00BE6362">
        <w:rPr>
          <w:sz w:val="22"/>
          <w:szCs w:val="22"/>
        </w:rPr>
        <w:t>„auditu“</w:t>
      </w:r>
      <w:r w:rsidR="008B5B58">
        <w:rPr>
          <w:sz w:val="22"/>
          <w:szCs w:val="22"/>
        </w:rPr>
        <w:t>, „kontroly“,</w:t>
      </w:r>
      <w:ins w:id="4" w:author="Autor">
        <w:r w:rsidR="00BB49B0">
          <w:rPr>
            <w:sz w:val="22"/>
            <w:szCs w:val="22"/>
          </w:rPr>
          <w:t xml:space="preserve"> „ověření“,</w:t>
        </w:r>
      </w:ins>
      <w:r w:rsidR="008B5B58">
        <w:rPr>
          <w:sz w:val="22"/>
          <w:szCs w:val="22"/>
        </w:rPr>
        <w:t xml:space="preserve"> „prověrky“</w:t>
      </w:r>
      <w:ins w:id="5" w:author="Autor">
        <w:r w:rsidR="00884BDD">
          <w:rPr>
            <w:sz w:val="22"/>
            <w:szCs w:val="22"/>
          </w:rPr>
          <w:t xml:space="preserve"> </w:t>
        </w:r>
        <w:del w:id="6" w:author="Autor">
          <w:r w:rsidR="00AF2269" w:rsidDel="00884BDD">
            <w:rPr>
              <w:sz w:val="22"/>
              <w:szCs w:val="22"/>
            </w:rPr>
            <w:delText xml:space="preserve">, „auditorské kontroly“ </w:delText>
          </w:r>
        </w:del>
        <w:r w:rsidR="00AF2269">
          <w:rPr>
            <w:sz w:val="22"/>
            <w:szCs w:val="22"/>
          </w:rPr>
          <w:t>nebo</w:t>
        </w:r>
      </w:ins>
      <w:del w:id="7" w:author="Autor">
        <w:r w:rsidRPr="00BE6362" w:rsidDel="00AF2269">
          <w:rPr>
            <w:sz w:val="22"/>
            <w:szCs w:val="22"/>
          </w:rPr>
          <w:delText xml:space="preserve"> nebo</w:delText>
        </w:r>
      </w:del>
      <w:r w:rsidRPr="00BE6362">
        <w:rPr>
          <w:sz w:val="22"/>
          <w:szCs w:val="22"/>
        </w:rPr>
        <w:t xml:space="preserve"> „auditorské činnosti“) pro </w:t>
      </w:r>
      <w:r w:rsidRPr="00BE6362">
        <w:rPr>
          <w:b/>
          <w:i/>
          <w:sz w:val="22"/>
          <w:szCs w:val="22"/>
        </w:rPr>
        <w:t>Sdružení</w:t>
      </w:r>
      <w:r w:rsidRPr="00BE6362">
        <w:rPr>
          <w:sz w:val="22"/>
          <w:szCs w:val="22"/>
        </w:rPr>
        <w:t xml:space="preserve">, jejímž cílem je kontrola naplňování </w:t>
      </w:r>
      <w:r w:rsidRPr="00BE6362">
        <w:rPr>
          <w:b/>
          <w:i/>
          <w:sz w:val="22"/>
          <w:szCs w:val="22"/>
        </w:rPr>
        <w:t>Pr</w:t>
      </w:r>
      <w:del w:id="8" w:author="Autor">
        <w:r w:rsidR="000152D9" w:rsidDel="003440B7">
          <w:rPr>
            <w:b/>
            <w:i/>
            <w:sz w:val="22"/>
            <w:szCs w:val="22"/>
          </w:rPr>
          <w:delText xml:space="preserve"> </w:delText>
        </w:r>
      </w:del>
      <w:r w:rsidRPr="00BE6362">
        <w:rPr>
          <w:b/>
          <w:i/>
          <w:sz w:val="22"/>
          <w:szCs w:val="22"/>
        </w:rPr>
        <w:t xml:space="preserve">avidel pro vytváření, správu a využívání databáze </w:t>
      </w:r>
      <w:r>
        <w:rPr>
          <w:b/>
          <w:i/>
          <w:sz w:val="22"/>
          <w:szCs w:val="22"/>
        </w:rPr>
        <w:t>spotřebitelů</w:t>
      </w:r>
      <w:r w:rsidRPr="00BE6362">
        <w:rPr>
          <w:b/>
          <w:i/>
          <w:sz w:val="22"/>
          <w:szCs w:val="22"/>
        </w:rPr>
        <w:t xml:space="preserve"> neplnících své povinnosti vztahující se k činnosti členů Sdružení (dále jen „společná databáze Sdružení“</w:t>
      </w:r>
      <w:r w:rsidRPr="00BE6362">
        <w:rPr>
          <w:b/>
          <w:bCs/>
          <w:i/>
          <w:iCs/>
          <w:sz w:val="22"/>
          <w:szCs w:val="22"/>
        </w:rPr>
        <w:t xml:space="preserve">). </w:t>
      </w:r>
    </w:p>
    <w:p w14:paraId="03B740F1" w14:textId="384B4F95" w:rsidR="008E5A4F" w:rsidRPr="00BE6362" w:rsidRDefault="008E5A4F" w:rsidP="008E5A4F">
      <w:pPr>
        <w:rPr>
          <w:sz w:val="22"/>
          <w:szCs w:val="22"/>
        </w:rPr>
      </w:pPr>
      <w:r w:rsidRPr="00BE6362">
        <w:rPr>
          <w:sz w:val="22"/>
          <w:szCs w:val="22"/>
        </w:rPr>
        <w:t xml:space="preserve">Vlastní </w:t>
      </w:r>
      <w:r w:rsidR="008B5B58">
        <w:rPr>
          <w:sz w:val="22"/>
          <w:szCs w:val="22"/>
        </w:rPr>
        <w:t>kontroly</w:t>
      </w:r>
      <w:r w:rsidR="008B5B58" w:rsidRPr="00BE6362">
        <w:rPr>
          <w:sz w:val="22"/>
          <w:szCs w:val="22"/>
        </w:rPr>
        <w:t xml:space="preserve"> bud</w:t>
      </w:r>
      <w:r w:rsidR="008B5B58">
        <w:rPr>
          <w:sz w:val="22"/>
          <w:szCs w:val="22"/>
        </w:rPr>
        <w:t>ou</w:t>
      </w:r>
      <w:r w:rsidR="008B5B58" w:rsidRPr="00BE6362">
        <w:rPr>
          <w:sz w:val="22"/>
          <w:szCs w:val="22"/>
        </w:rPr>
        <w:t xml:space="preserve"> </w:t>
      </w:r>
      <w:r w:rsidRPr="00BE6362">
        <w:rPr>
          <w:sz w:val="22"/>
          <w:szCs w:val="22"/>
        </w:rPr>
        <w:t>prováděn</w:t>
      </w:r>
      <w:r w:rsidR="008B5B58">
        <w:rPr>
          <w:sz w:val="22"/>
          <w:szCs w:val="22"/>
        </w:rPr>
        <w:t>y</w:t>
      </w:r>
      <w:r w:rsidRPr="00BE6362">
        <w:rPr>
          <w:sz w:val="22"/>
          <w:szCs w:val="22"/>
        </w:rPr>
        <w:t xml:space="preserve"> v průběhu kalendářního roku průběžně </w:t>
      </w:r>
      <w:r w:rsidRPr="00BE6362">
        <w:rPr>
          <w:b/>
          <w:i/>
          <w:sz w:val="22"/>
          <w:szCs w:val="22"/>
        </w:rPr>
        <w:t xml:space="preserve">dle časového </w:t>
      </w:r>
      <w:r w:rsidR="00572598">
        <w:rPr>
          <w:b/>
          <w:i/>
          <w:sz w:val="22"/>
          <w:szCs w:val="22"/>
        </w:rPr>
        <w:t>harmonogramu</w:t>
      </w:r>
      <w:r w:rsidRPr="00BE6362">
        <w:rPr>
          <w:b/>
          <w:i/>
          <w:sz w:val="22"/>
          <w:szCs w:val="22"/>
        </w:rPr>
        <w:t xml:space="preserve"> auditorských prověrek členů Sdružení</w:t>
      </w:r>
      <w:r>
        <w:rPr>
          <w:b/>
          <w:i/>
          <w:sz w:val="22"/>
          <w:szCs w:val="22"/>
        </w:rPr>
        <w:t xml:space="preserve"> zapojených do činnosti společné databáze Sdružení (dále jen člen Sdružení)</w:t>
      </w:r>
      <w:r w:rsidRPr="00BE6362">
        <w:rPr>
          <w:b/>
          <w:i/>
          <w:sz w:val="22"/>
          <w:szCs w:val="22"/>
        </w:rPr>
        <w:t xml:space="preserve">. </w:t>
      </w:r>
      <w:r w:rsidRPr="008E7422">
        <w:rPr>
          <w:sz w:val="22"/>
          <w:szCs w:val="22"/>
        </w:rPr>
        <w:t>Auditor</w:t>
      </w:r>
      <w:r w:rsidR="008B5B58">
        <w:rPr>
          <w:sz w:val="22"/>
          <w:szCs w:val="22"/>
        </w:rPr>
        <w:t xml:space="preserve"> nejpozději do konce </w:t>
      </w:r>
      <w:r w:rsidR="007A4835" w:rsidRPr="00751B4B">
        <w:rPr>
          <w:b/>
          <w:sz w:val="22"/>
          <w:szCs w:val="22"/>
        </w:rPr>
        <w:t>ledna</w:t>
      </w:r>
      <w:r w:rsidR="008B5B58">
        <w:rPr>
          <w:sz w:val="22"/>
          <w:szCs w:val="22"/>
        </w:rPr>
        <w:t xml:space="preserve"> </w:t>
      </w:r>
      <w:r w:rsidR="008B5B58" w:rsidRPr="00751B4B">
        <w:rPr>
          <w:b/>
          <w:sz w:val="22"/>
          <w:szCs w:val="22"/>
        </w:rPr>
        <w:t>kontrolovaného kalendářního roku</w:t>
      </w:r>
      <w:r w:rsidR="008B5B58">
        <w:rPr>
          <w:sz w:val="22"/>
          <w:szCs w:val="22"/>
        </w:rPr>
        <w:t xml:space="preserve"> </w:t>
      </w:r>
      <w:r w:rsidR="006D2823">
        <w:rPr>
          <w:sz w:val="22"/>
          <w:szCs w:val="22"/>
        </w:rPr>
        <w:t xml:space="preserve">zpracuje a předloží </w:t>
      </w:r>
      <w:r w:rsidR="006D2823" w:rsidRPr="00AD1EE5">
        <w:rPr>
          <w:sz w:val="22"/>
          <w:szCs w:val="22"/>
        </w:rPr>
        <w:t>Sdružení</w:t>
      </w:r>
      <w:r w:rsidR="006D2823">
        <w:rPr>
          <w:sz w:val="22"/>
          <w:szCs w:val="22"/>
        </w:rPr>
        <w:t xml:space="preserve"> </w:t>
      </w:r>
      <w:r w:rsidR="004E558A">
        <w:rPr>
          <w:sz w:val="22"/>
          <w:szCs w:val="22"/>
        </w:rPr>
        <w:t xml:space="preserve">návrh časového </w:t>
      </w:r>
      <w:r w:rsidR="008B5B58">
        <w:rPr>
          <w:sz w:val="22"/>
          <w:szCs w:val="22"/>
        </w:rPr>
        <w:t>harmonogram</w:t>
      </w:r>
      <w:r w:rsidR="004E558A">
        <w:rPr>
          <w:sz w:val="22"/>
          <w:szCs w:val="22"/>
        </w:rPr>
        <w:t>u</w:t>
      </w:r>
      <w:r w:rsidR="008B5B58">
        <w:rPr>
          <w:sz w:val="22"/>
          <w:szCs w:val="22"/>
        </w:rPr>
        <w:t xml:space="preserve"> auditorských prověrek jednotlivých členů Sdružení</w:t>
      </w:r>
      <w:r w:rsidR="006D2823">
        <w:rPr>
          <w:sz w:val="22"/>
          <w:szCs w:val="22"/>
        </w:rPr>
        <w:t>, který</w:t>
      </w:r>
      <w:r w:rsidR="004A6BEC" w:rsidRPr="00576A65">
        <w:rPr>
          <w:sz w:val="22"/>
          <w:szCs w:val="22"/>
        </w:rPr>
        <w:t xml:space="preserve"> může být doplněn o nové členy Sdružení nebo o žadatele o členství ve Sdružení.</w:t>
      </w:r>
      <w:r w:rsidR="004A6BEC">
        <w:rPr>
          <w:sz w:val="22"/>
          <w:szCs w:val="22"/>
        </w:rPr>
        <w:t xml:space="preserve"> Dodatečné kontroly členů nebo žadatelů o členství</w:t>
      </w:r>
      <w:r w:rsidR="00BB49B0">
        <w:rPr>
          <w:sz w:val="22"/>
          <w:szCs w:val="22"/>
        </w:rPr>
        <w:t xml:space="preserve"> ve Sdružení</w:t>
      </w:r>
      <w:r w:rsidR="004A6BEC">
        <w:rPr>
          <w:sz w:val="22"/>
          <w:szCs w:val="22"/>
        </w:rPr>
        <w:t xml:space="preserve"> se uskuteční na základě rozhodnutí Sdružení po vzájemné dohodě auditora s členem nebo žadatelem o členství.</w:t>
      </w:r>
      <w:r w:rsidRPr="00BE6362">
        <w:rPr>
          <w:sz w:val="22"/>
          <w:szCs w:val="22"/>
        </w:rPr>
        <w:t xml:space="preserve"> </w:t>
      </w:r>
    </w:p>
    <w:p w14:paraId="28430DCE" w14:textId="77777777" w:rsidR="008E5A4F" w:rsidRDefault="008E5A4F" w:rsidP="008E5A4F"/>
    <w:p w14:paraId="2F7570C7" w14:textId="77777777" w:rsidR="008E5A4F" w:rsidRPr="00BE6362" w:rsidRDefault="008E5A4F" w:rsidP="008E5A4F">
      <w:pPr>
        <w:rPr>
          <w:sz w:val="22"/>
          <w:szCs w:val="22"/>
          <w:u w:val="single"/>
        </w:rPr>
      </w:pPr>
      <w:r w:rsidRPr="00BE6362">
        <w:rPr>
          <w:sz w:val="22"/>
          <w:szCs w:val="22"/>
          <w:u w:val="single"/>
        </w:rPr>
        <w:t>P</w:t>
      </w:r>
      <w:r w:rsidR="00572598">
        <w:rPr>
          <w:sz w:val="22"/>
          <w:szCs w:val="22"/>
          <w:u w:val="single"/>
        </w:rPr>
        <w:t xml:space="preserve">rovedení </w:t>
      </w:r>
      <w:r w:rsidR="00A36B81">
        <w:rPr>
          <w:sz w:val="22"/>
          <w:szCs w:val="22"/>
          <w:u w:val="single"/>
        </w:rPr>
        <w:t xml:space="preserve">řádné nebo předvstupní kontroly </w:t>
      </w:r>
      <w:r w:rsidR="00572598">
        <w:rPr>
          <w:sz w:val="22"/>
          <w:szCs w:val="22"/>
          <w:u w:val="single"/>
        </w:rPr>
        <w:t xml:space="preserve">bude zahrnovat </w:t>
      </w:r>
      <w:r w:rsidRPr="00BE6362">
        <w:rPr>
          <w:sz w:val="22"/>
          <w:szCs w:val="22"/>
          <w:u w:val="single"/>
        </w:rPr>
        <w:t>především:</w:t>
      </w:r>
    </w:p>
    <w:p w14:paraId="47744D12" w14:textId="13A320AD" w:rsidR="008E5A4F" w:rsidRPr="00BE6362" w:rsidRDefault="008E5A4F" w:rsidP="009A3C8B">
      <w:pPr>
        <w:numPr>
          <w:ilvl w:val="0"/>
          <w:numId w:val="5"/>
        </w:numPr>
        <w:tabs>
          <w:tab w:val="clear" w:pos="1080"/>
          <w:tab w:val="num" w:pos="567"/>
        </w:tabs>
        <w:spacing w:before="60" w:line="283" w:lineRule="auto"/>
        <w:ind w:left="567" w:hanging="567"/>
        <w:rPr>
          <w:sz w:val="22"/>
          <w:szCs w:val="22"/>
        </w:rPr>
      </w:pPr>
      <w:r w:rsidRPr="00BE6362">
        <w:rPr>
          <w:sz w:val="22"/>
          <w:szCs w:val="22"/>
        </w:rPr>
        <w:t xml:space="preserve">kontrolu dodržování postupů a pravidel pro správné zařazení do společné databáze Sdružení zahrnující zejména kontrolu oprávněnosti zařazení </w:t>
      </w:r>
      <w:r>
        <w:rPr>
          <w:sz w:val="22"/>
          <w:szCs w:val="22"/>
        </w:rPr>
        <w:t>dlužníka</w:t>
      </w:r>
      <w:r w:rsidR="005F651B">
        <w:rPr>
          <w:sz w:val="22"/>
          <w:szCs w:val="22"/>
        </w:rPr>
        <w:t xml:space="preserve">, spoludlužníka či </w:t>
      </w:r>
      <w:r w:rsidR="00C44A3D">
        <w:rPr>
          <w:sz w:val="22"/>
          <w:szCs w:val="22"/>
        </w:rPr>
        <w:t xml:space="preserve">zákonného </w:t>
      </w:r>
      <w:r w:rsidR="005F651B">
        <w:rPr>
          <w:sz w:val="22"/>
          <w:szCs w:val="22"/>
        </w:rPr>
        <w:t>zástupce</w:t>
      </w:r>
      <w:r>
        <w:rPr>
          <w:sz w:val="22"/>
          <w:szCs w:val="22"/>
        </w:rPr>
        <w:t xml:space="preserve"> v prodlení z příslušné smlouvy </w:t>
      </w:r>
      <w:r w:rsidRPr="00BE6362">
        <w:rPr>
          <w:sz w:val="22"/>
          <w:szCs w:val="22"/>
        </w:rPr>
        <w:t xml:space="preserve">do společné databáze Sdružení, </w:t>
      </w:r>
      <w:r>
        <w:rPr>
          <w:sz w:val="22"/>
          <w:szCs w:val="22"/>
        </w:rPr>
        <w:t xml:space="preserve">kontrolu zařazení pod správným příznakem, kontrolu informace o výši dlužné částky po splatnosti, kontrolu informace o počtu dlužných splátek, kontrolu informace o produktu, ze kterého daný dluh po splatnosti byl vygenerován, </w:t>
      </w:r>
      <w:r w:rsidRPr="00BE6362">
        <w:rPr>
          <w:sz w:val="22"/>
          <w:szCs w:val="22"/>
        </w:rPr>
        <w:t>kontrolu úplnosti zařazen</w:t>
      </w:r>
      <w:r>
        <w:rPr>
          <w:sz w:val="22"/>
          <w:szCs w:val="22"/>
        </w:rPr>
        <w:t>í</w:t>
      </w:r>
      <w:r w:rsidRPr="00BE6362">
        <w:rPr>
          <w:sz w:val="22"/>
          <w:szCs w:val="22"/>
        </w:rPr>
        <w:t xml:space="preserve"> </w:t>
      </w:r>
      <w:r>
        <w:rPr>
          <w:sz w:val="22"/>
          <w:szCs w:val="22"/>
        </w:rPr>
        <w:t>dlužníků v prodlení</w:t>
      </w:r>
      <w:r w:rsidRPr="00B06316">
        <w:rPr>
          <w:sz w:val="22"/>
          <w:szCs w:val="22"/>
        </w:rPr>
        <w:t xml:space="preserve"> do společné databáze</w:t>
      </w:r>
      <w:r w:rsidRPr="00BE6362">
        <w:rPr>
          <w:sz w:val="22"/>
          <w:szCs w:val="22"/>
        </w:rPr>
        <w:t xml:space="preserve"> Sdružení</w:t>
      </w:r>
      <w:r>
        <w:rPr>
          <w:sz w:val="22"/>
          <w:szCs w:val="22"/>
        </w:rPr>
        <w:t xml:space="preserve"> (v</w:t>
      </w:r>
      <w:r w:rsidRPr="00B06316">
        <w:rPr>
          <w:sz w:val="22"/>
        </w:rPr>
        <w:t>ždy dojde k zařazení dlužníka tolikrát, kolik jednotlivých smluv má uzavřeno a u kterých splnil kritérium příznaku A, B, C nebo D a následně příznaku Z, P nebo U, a to bez vztahu k produktu</w:t>
      </w:r>
      <w:r w:rsidRPr="00B06316">
        <w:rPr>
          <w:sz w:val="22"/>
          <w:szCs w:val="22"/>
        </w:rPr>
        <w:t xml:space="preserve"> u kterých jsou dlužníci v prodlení a u kterých splnili podmínky</w:t>
      </w:r>
      <w:r>
        <w:rPr>
          <w:sz w:val="22"/>
          <w:szCs w:val="22"/>
        </w:rPr>
        <w:t xml:space="preserve"> zařazení),</w:t>
      </w:r>
      <w:r w:rsidR="00CF3B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kontrolu zda nedošlo k neoprávněnému zařazení klientů, kteří nejsou dlužníky v prodlení, </w:t>
      </w:r>
      <w:r w:rsidRPr="00BE6362">
        <w:rPr>
          <w:sz w:val="22"/>
          <w:szCs w:val="22"/>
        </w:rPr>
        <w:t>kontrolu oprávněnosti provedení zm</w:t>
      </w:r>
      <w:r w:rsidR="005F651B">
        <w:rPr>
          <w:sz w:val="22"/>
          <w:szCs w:val="22"/>
        </w:rPr>
        <w:t xml:space="preserve">ěn v údajích poskytnutých </w:t>
      </w:r>
      <w:r w:rsidRPr="00BE6362">
        <w:rPr>
          <w:sz w:val="22"/>
          <w:szCs w:val="22"/>
        </w:rPr>
        <w:t>členem Sdružení</w:t>
      </w:r>
      <w:r>
        <w:rPr>
          <w:sz w:val="22"/>
          <w:szCs w:val="22"/>
        </w:rPr>
        <w:t xml:space="preserve"> – </w:t>
      </w:r>
      <w:r w:rsidR="000B1214">
        <w:rPr>
          <w:sz w:val="22"/>
          <w:szCs w:val="22"/>
        </w:rPr>
        <w:t xml:space="preserve">ve smyslu </w:t>
      </w:r>
      <w:r w:rsidR="000B1214">
        <w:rPr>
          <w:bCs/>
          <w:sz w:val="22"/>
          <w:szCs w:val="22"/>
        </w:rPr>
        <w:t>Nařízení Evropského parlamentu a Rady (EU) 2016/679 ze dne 27. dubna 2016 o ochraně fyzických osob v souvislosti se zpracováním osobních údajů a o volném pohybu těchto údajů a o zrušení směrnice 95/46/ES (obecné nařízení o ochraně osobních údajů)</w:t>
      </w:r>
      <w:r w:rsidR="000B1214">
        <w:rPr>
          <w:sz w:val="22"/>
          <w:szCs w:val="22"/>
        </w:rPr>
        <w:t>, v platném znění, atd.</w:t>
      </w:r>
    </w:p>
    <w:p w14:paraId="53BD9004" w14:textId="77777777" w:rsidR="008E5A4F" w:rsidRPr="00BE6362" w:rsidRDefault="008E5A4F" w:rsidP="009A3C8B">
      <w:pPr>
        <w:numPr>
          <w:ilvl w:val="0"/>
          <w:numId w:val="5"/>
        </w:numPr>
        <w:tabs>
          <w:tab w:val="clear" w:pos="1080"/>
          <w:tab w:val="num" w:pos="567"/>
        </w:tabs>
        <w:spacing w:before="60" w:line="283" w:lineRule="auto"/>
        <w:ind w:left="567" w:hanging="567"/>
        <w:rPr>
          <w:sz w:val="22"/>
          <w:szCs w:val="22"/>
        </w:rPr>
      </w:pPr>
      <w:r w:rsidRPr="00BE6362">
        <w:rPr>
          <w:sz w:val="22"/>
          <w:szCs w:val="22"/>
        </w:rPr>
        <w:t>kontrolu zpracování dat zpracovatelem se zaměřením na úplnost a správnost údajů prezentovaných na základě vstupních informací obdržených od jednotlivých členů Sdružení,</w:t>
      </w:r>
    </w:p>
    <w:p w14:paraId="2A4AD98C" w14:textId="3C38C7F1" w:rsidR="008E5A4F" w:rsidRPr="00BE6362" w:rsidRDefault="008E5A4F" w:rsidP="009A3C8B">
      <w:pPr>
        <w:numPr>
          <w:ilvl w:val="0"/>
          <w:numId w:val="5"/>
        </w:numPr>
        <w:tabs>
          <w:tab w:val="clear" w:pos="1080"/>
          <w:tab w:val="num" w:pos="567"/>
        </w:tabs>
        <w:spacing w:before="60" w:line="283" w:lineRule="auto"/>
        <w:ind w:left="567" w:hanging="567"/>
        <w:rPr>
          <w:sz w:val="22"/>
          <w:szCs w:val="22"/>
        </w:rPr>
      </w:pPr>
      <w:r w:rsidRPr="00BE6362">
        <w:rPr>
          <w:sz w:val="22"/>
          <w:szCs w:val="22"/>
        </w:rPr>
        <w:t xml:space="preserve">prověření, zda jednotliví členové Sdružení </w:t>
      </w:r>
      <w:r w:rsidR="006E374D">
        <w:rPr>
          <w:sz w:val="22"/>
          <w:szCs w:val="22"/>
        </w:rPr>
        <w:t xml:space="preserve">a žadatelé o členství ve Sdružení </w:t>
      </w:r>
      <w:r w:rsidRPr="00BE6362">
        <w:rPr>
          <w:sz w:val="22"/>
          <w:szCs w:val="22"/>
        </w:rPr>
        <w:t xml:space="preserve">prokazatelně </w:t>
      </w:r>
      <w:r w:rsidR="006E374D">
        <w:rPr>
          <w:sz w:val="22"/>
          <w:szCs w:val="22"/>
        </w:rPr>
        <w:t>disponují dokumenty svědčící o tom, že klienti – f</w:t>
      </w:r>
      <w:r w:rsidR="001B7BF1">
        <w:rPr>
          <w:sz w:val="22"/>
          <w:szCs w:val="22"/>
        </w:rPr>
        <w:t>yzické osoby (spotřebitelé) byli</w:t>
      </w:r>
      <w:r w:rsidR="006E374D">
        <w:rPr>
          <w:sz w:val="22"/>
          <w:szCs w:val="22"/>
        </w:rPr>
        <w:t xml:space="preserve"> o existenci registru a možnosti svého zařazení do registru informováni</w:t>
      </w:r>
      <w:r w:rsidR="00676013">
        <w:rPr>
          <w:sz w:val="22"/>
          <w:szCs w:val="22"/>
        </w:rPr>
        <w:t>,</w:t>
      </w:r>
      <w:r w:rsidR="001B7BF1">
        <w:rPr>
          <w:sz w:val="22"/>
          <w:szCs w:val="22"/>
        </w:rPr>
        <w:t xml:space="preserve"> </w:t>
      </w:r>
    </w:p>
    <w:p w14:paraId="14889F83" w14:textId="6D5364CC" w:rsidR="00992E72" w:rsidRDefault="00B71A93" w:rsidP="009A3C8B">
      <w:pPr>
        <w:numPr>
          <w:ilvl w:val="0"/>
          <w:numId w:val="5"/>
        </w:numPr>
        <w:tabs>
          <w:tab w:val="clear" w:pos="1080"/>
          <w:tab w:val="num" w:pos="567"/>
        </w:tabs>
        <w:spacing w:before="60" w:line="283" w:lineRule="auto"/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prověření, zda osoba zařazená do registru byla členem Sdružení a žadatelem o členství ve Sdružení před zařazením do registru </w:t>
      </w:r>
      <w:r w:rsidR="00915B48">
        <w:rPr>
          <w:sz w:val="22"/>
          <w:szCs w:val="22"/>
        </w:rPr>
        <w:t>(v případě žadatele o členství</w:t>
      </w:r>
      <w:ins w:id="9" w:author="Autor">
        <w:r w:rsidR="00601B45">
          <w:rPr>
            <w:sz w:val="22"/>
            <w:szCs w:val="22"/>
          </w:rPr>
          <w:t xml:space="preserve"> a člena </w:t>
        </w:r>
        <w:r w:rsidR="00601B45" w:rsidRPr="00C01AE2">
          <w:rPr>
            <w:sz w:val="22"/>
            <w:szCs w:val="22"/>
          </w:rPr>
          <w:t>aspirující</w:t>
        </w:r>
        <w:r w:rsidR="009846D6">
          <w:rPr>
            <w:sz w:val="22"/>
            <w:szCs w:val="22"/>
          </w:rPr>
          <w:t>ho</w:t>
        </w:r>
        <w:r w:rsidR="00601B45" w:rsidRPr="00C01AE2">
          <w:rPr>
            <w:sz w:val="22"/>
            <w:szCs w:val="22"/>
          </w:rPr>
          <w:t xml:space="preserve"> na </w:t>
        </w:r>
        <w:r w:rsidR="00601B45">
          <w:rPr>
            <w:sz w:val="22"/>
            <w:szCs w:val="22"/>
          </w:rPr>
          <w:t>zapojení do činnosti Registru FO</w:t>
        </w:r>
      </w:ins>
      <w:r w:rsidR="00915B48">
        <w:rPr>
          <w:sz w:val="22"/>
          <w:szCs w:val="22"/>
        </w:rPr>
        <w:t xml:space="preserve"> před provedením kontroly) </w:t>
      </w:r>
      <w:r>
        <w:rPr>
          <w:sz w:val="22"/>
          <w:szCs w:val="22"/>
        </w:rPr>
        <w:t xml:space="preserve">prokazatelně informována o existenci dluhu po splatnosti. </w:t>
      </w:r>
    </w:p>
    <w:p w14:paraId="585C1B49" w14:textId="77777777" w:rsidR="001B7BF1" w:rsidRDefault="001B7BF1">
      <w:pPr>
        <w:spacing w:line="240" w:lineRule="auto"/>
        <w:jc w:val="lef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br w:type="page"/>
      </w:r>
    </w:p>
    <w:p w14:paraId="608FB049" w14:textId="77777777" w:rsidR="00992E72" w:rsidRDefault="00A36B81" w:rsidP="003F1A90">
      <w:pPr>
        <w:rPr>
          <w:sz w:val="22"/>
          <w:szCs w:val="22"/>
          <w:u w:val="single"/>
        </w:rPr>
      </w:pPr>
      <w:r w:rsidRPr="00A36B81">
        <w:rPr>
          <w:sz w:val="22"/>
          <w:szCs w:val="22"/>
          <w:u w:val="single"/>
        </w:rPr>
        <w:lastRenderedPageBreak/>
        <w:t>Provedení mimořádné kontroly bude zahrnovat především:</w:t>
      </w:r>
    </w:p>
    <w:p w14:paraId="036AC886" w14:textId="77777777" w:rsidR="00992E72" w:rsidRPr="00B71A93" w:rsidRDefault="00A36B81" w:rsidP="00B71A93">
      <w:pPr>
        <w:numPr>
          <w:ilvl w:val="0"/>
          <w:numId w:val="49"/>
        </w:numPr>
        <w:tabs>
          <w:tab w:val="clear" w:pos="1080"/>
          <w:tab w:val="num" w:pos="567"/>
        </w:tabs>
        <w:spacing w:before="120" w:line="283" w:lineRule="auto"/>
        <w:ind w:left="567" w:hanging="567"/>
        <w:rPr>
          <w:sz w:val="22"/>
          <w:szCs w:val="22"/>
        </w:rPr>
      </w:pPr>
      <w:r w:rsidRPr="00A36B81">
        <w:rPr>
          <w:sz w:val="22"/>
          <w:szCs w:val="22"/>
        </w:rPr>
        <w:t xml:space="preserve">prověření, </w:t>
      </w:r>
      <w:r w:rsidRPr="006E47F3">
        <w:rPr>
          <w:sz w:val="22"/>
          <w:szCs w:val="22"/>
        </w:rPr>
        <w:t xml:space="preserve">zda jednotliví </w:t>
      </w:r>
      <w:r w:rsidR="00B256B8">
        <w:rPr>
          <w:sz w:val="22"/>
          <w:szCs w:val="22"/>
        </w:rPr>
        <w:t xml:space="preserve">noví členové </w:t>
      </w:r>
      <w:r w:rsidRPr="006E47F3">
        <w:rPr>
          <w:sz w:val="22"/>
          <w:szCs w:val="22"/>
        </w:rPr>
        <w:t xml:space="preserve">Sdružení prokazatelně </w:t>
      </w:r>
      <w:r w:rsidR="00B71A93">
        <w:rPr>
          <w:sz w:val="22"/>
          <w:szCs w:val="22"/>
        </w:rPr>
        <w:t>disponují dokumenty svědčící o tom, že klienti – fyzické osoby (spotřebitelé) byl</w:t>
      </w:r>
      <w:r w:rsidR="00676013">
        <w:rPr>
          <w:sz w:val="22"/>
          <w:szCs w:val="22"/>
        </w:rPr>
        <w:t>i</w:t>
      </w:r>
      <w:r w:rsidR="00B71A93">
        <w:rPr>
          <w:sz w:val="22"/>
          <w:szCs w:val="22"/>
        </w:rPr>
        <w:t xml:space="preserve"> o existenci registr</w:t>
      </w:r>
      <w:r w:rsidR="00676013">
        <w:rPr>
          <w:sz w:val="22"/>
          <w:szCs w:val="22"/>
        </w:rPr>
        <w:t>ů</w:t>
      </w:r>
      <w:r w:rsidR="00B71A93">
        <w:rPr>
          <w:sz w:val="22"/>
          <w:szCs w:val="22"/>
        </w:rPr>
        <w:t xml:space="preserve"> a možnosti svého zařazení do </w:t>
      </w:r>
      <w:r w:rsidR="00676013">
        <w:rPr>
          <w:sz w:val="22"/>
          <w:szCs w:val="22"/>
        </w:rPr>
        <w:t>nich</w:t>
      </w:r>
      <w:r w:rsidR="00B71A93">
        <w:rPr>
          <w:sz w:val="22"/>
          <w:szCs w:val="22"/>
        </w:rPr>
        <w:t xml:space="preserve"> informováni</w:t>
      </w:r>
      <w:r w:rsidR="003205EB">
        <w:rPr>
          <w:sz w:val="22"/>
          <w:szCs w:val="22"/>
        </w:rPr>
        <w:t xml:space="preserve"> </w:t>
      </w:r>
      <w:r w:rsidRPr="006E47F3">
        <w:rPr>
          <w:sz w:val="22"/>
          <w:szCs w:val="22"/>
        </w:rPr>
        <w:t>a že dosud neevidují klienty – fyzické osoby (spotřebitele), kteří by splňovali podmínky zařazení do společné databáze Sdružení</w:t>
      </w:r>
      <w:r>
        <w:rPr>
          <w:sz w:val="22"/>
          <w:szCs w:val="22"/>
        </w:rPr>
        <w:t>.</w:t>
      </w:r>
    </w:p>
    <w:p w14:paraId="329B74A7" w14:textId="77777777" w:rsidR="006D2823" w:rsidRPr="00FA5183" w:rsidRDefault="003860B9" w:rsidP="00FA5183">
      <w:pPr>
        <w:pStyle w:val="Nadpis1"/>
      </w:pPr>
      <w:bookmarkStart w:id="10" w:name="_Ref866323"/>
      <w:r w:rsidRPr="003F1A90">
        <w:t>Definice pojmů</w:t>
      </w:r>
      <w:bookmarkEnd w:id="10"/>
    </w:p>
    <w:p w14:paraId="10D6F872" w14:textId="77777777" w:rsidR="00762878" w:rsidRDefault="00762878" w:rsidP="00760A4C">
      <w:pPr>
        <w:rPr>
          <w:b/>
          <w:bCs/>
          <w:sz w:val="18"/>
          <w:szCs w:val="18"/>
        </w:rPr>
      </w:pPr>
      <w:r w:rsidRPr="00BD1F12">
        <w:rPr>
          <w:sz w:val="22"/>
          <w:szCs w:val="22"/>
        </w:rPr>
        <w:t>Pojmy jsou v textu tohoto dokumentu použity s malým počátečním písmenem:</w:t>
      </w:r>
    </w:p>
    <w:p w14:paraId="2205F5B9" w14:textId="77777777" w:rsidR="00762878" w:rsidRPr="00747A38" w:rsidRDefault="00762878" w:rsidP="00760A4C">
      <w:pPr>
        <w:rPr>
          <w:b/>
          <w:bCs/>
          <w:sz w:val="18"/>
          <w:szCs w:val="18"/>
        </w:rPr>
      </w:pPr>
    </w:p>
    <w:p w14:paraId="59B0788C" w14:textId="77777777" w:rsidR="00B440C1" w:rsidRDefault="008E5A4F" w:rsidP="00B440C1">
      <w:pPr>
        <w:rPr>
          <w:sz w:val="22"/>
          <w:szCs w:val="22"/>
        </w:rPr>
      </w:pPr>
      <w:r w:rsidRPr="006A141D">
        <w:rPr>
          <w:b/>
          <w:bCs/>
          <w:sz w:val="22"/>
        </w:rPr>
        <w:t xml:space="preserve">Společná databáze Sdružení = </w:t>
      </w:r>
      <w:r w:rsidR="00E81137">
        <w:rPr>
          <w:bCs/>
          <w:sz w:val="22"/>
        </w:rPr>
        <w:t xml:space="preserve">společná </w:t>
      </w:r>
      <w:r w:rsidR="00E81137" w:rsidRPr="00015AA6">
        <w:rPr>
          <w:sz w:val="22"/>
          <w:szCs w:val="22"/>
        </w:rPr>
        <w:t>databáze spotřebitelů</w:t>
      </w:r>
      <w:r w:rsidRPr="00015AA6">
        <w:rPr>
          <w:sz w:val="22"/>
          <w:szCs w:val="22"/>
        </w:rPr>
        <w:t xml:space="preserve"> </w:t>
      </w:r>
      <w:r w:rsidR="00B440C1" w:rsidRPr="00015AA6">
        <w:rPr>
          <w:sz w:val="22"/>
          <w:szCs w:val="22"/>
        </w:rPr>
        <w:t xml:space="preserve">je </w:t>
      </w:r>
      <w:r w:rsidR="00B440C1">
        <w:rPr>
          <w:sz w:val="22"/>
          <w:szCs w:val="22"/>
        </w:rPr>
        <w:t xml:space="preserve">definovaná ve stanovách Sdružení </w:t>
      </w:r>
      <w:r w:rsidR="00B440C1" w:rsidRPr="00015AA6">
        <w:rPr>
          <w:sz w:val="22"/>
          <w:szCs w:val="22"/>
        </w:rPr>
        <w:t xml:space="preserve">(čl. </w:t>
      </w:r>
      <w:r w:rsidR="005F651B" w:rsidRPr="00015AA6">
        <w:rPr>
          <w:sz w:val="22"/>
          <w:szCs w:val="22"/>
        </w:rPr>
        <w:t>3. 1</w:t>
      </w:r>
      <w:r w:rsidR="00B440C1" w:rsidRPr="00015AA6">
        <w:rPr>
          <w:sz w:val="22"/>
          <w:szCs w:val="22"/>
        </w:rPr>
        <w:t xml:space="preserve">. písmeno a) a </w:t>
      </w:r>
      <w:r w:rsidR="00B440C1" w:rsidRPr="00B440C1">
        <w:rPr>
          <w:sz w:val="22"/>
          <w:szCs w:val="22"/>
        </w:rPr>
        <w:t xml:space="preserve">v Pravidlech </w:t>
      </w:r>
      <w:r w:rsidR="00B440C1" w:rsidRPr="00015AA6">
        <w:rPr>
          <w:sz w:val="22"/>
          <w:szCs w:val="22"/>
        </w:rPr>
        <w:t>pro vytváření, správu a využívání databáze spotřebitelů neplnících své povinnosti vztahující se k činnosti členů Sdružení</w:t>
      </w:r>
      <w:r w:rsidR="00B440C1" w:rsidRPr="00B440C1">
        <w:rPr>
          <w:sz w:val="22"/>
          <w:szCs w:val="22"/>
        </w:rPr>
        <w:t xml:space="preserve"> (dále také jen „Pravidla FO“), která je zpřístupněna </w:t>
      </w:r>
      <w:r w:rsidR="00B97BDD">
        <w:rPr>
          <w:sz w:val="22"/>
          <w:szCs w:val="22"/>
        </w:rPr>
        <w:t>partner</w:t>
      </w:r>
      <w:r w:rsidR="00B97BDD" w:rsidRPr="00B440C1">
        <w:rPr>
          <w:sz w:val="22"/>
          <w:szCs w:val="22"/>
        </w:rPr>
        <w:t xml:space="preserve">ům </w:t>
      </w:r>
      <w:r w:rsidR="00B440C1" w:rsidRPr="00B440C1">
        <w:rPr>
          <w:sz w:val="22"/>
          <w:szCs w:val="22"/>
        </w:rPr>
        <w:t>formou on-line dotazů a odpovědí.</w:t>
      </w:r>
    </w:p>
    <w:p w14:paraId="620D717E" w14:textId="77777777" w:rsidR="008E5A4F" w:rsidRPr="00747A38" w:rsidRDefault="008E5A4F" w:rsidP="008E5A4F">
      <w:pPr>
        <w:spacing w:line="283" w:lineRule="auto"/>
        <w:rPr>
          <w:b/>
          <w:bCs/>
          <w:sz w:val="18"/>
          <w:szCs w:val="18"/>
        </w:rPr>
      </w:pPr>
    </w:p>
    <w:p w14:paraId="38C7D86C" w14:textId="77777777" w:rsidR="00992E72" w:rsidRDefault="008E5A4F" w:rsidP="008E5A4F">
      <w:pPr>
        <w:spacing w:line="283" w:lineRule="auto"/>
        <w:rPr>
          <w:bCs/>
          <w:sz w:val="22"/>
        </w:rPr>
      </w:pPr>
      <w:r w:rsidRPr="006A141D">
        <w:rPr>
          <w:b/>
          <w:bCs/>
          <w:sz w:val="22"/>
        </w:rPr>
        <w:t xml:space="preserve">Klient = </w:t>
      </w:r>
      <w:r>
        <w:rPr>
          <w:bCs/>
          <w:sz w:val="22"/>
        </w:rPr>
        <w:t>fyzická osoba (spotřebitel)</w:t>
      </w:r>
      <w:r w:rsidRPr="006A141D">
        <w:rPr>
          <w:bCs/>
          <w:sz w:val="22"/>
        </w:rPr>
        <w:t>, se kterým má</w:t>
      </w:r>
      <w:r>
        <w:rPr>
          <w:bCs/>
          <w:sz w:val="22"/>
        </w:rPr>
        <w:t xml:space="preserve"> </w:t>
      </w:r>
      <w:r w:rsidRPr="006A141D">
        <w:rPr>
          <w:bCs/>
          <w:sz w:val="22"/>
        </w:rPr>
        <w:t>člen Sdružení uzavřenu smlouvu</w:t>
      </w:r>
      <w:r>
        <w:rPr>
          <w:bCs/>
          <w:sz w:val="22"/>
        </w:rPr>
        <w:t>/smlouvy</w:t>
      </w:r>
      <w:r w:rsidRPr="006A141D">
        <w:rPr>
          <w:bCs/>
          <w:sz w:val="22"/>
        </w:rPr>
        <w:t xml:space="preserve"> </w:t>
      </w:r>
    </w:p>
    <w:p w14:paraId="65C6856B" w14:textId="77777777" w:rsidR="008E5A4F" w:rsidRPr="006A141D" w:rsidRDefault="008E5A4F" w:rsidP="008E5A4F">
      <w:pPr>
        <w:spacing w:line="283" w:lineRule="auto"/>
        <w:rPr>
          <w:b/>
          <w:bCs/>
          <w:sz w:val="22"/>
        </w:rPr>
      </w:pPr>
      <w:r w:rsidRPr="006A141D">
        <w:rPr>
          <w:bCs/>
          <w:sz w:val="22"/>
        </w:rPr>
        <w:t>o poskytnutí služby</w:t>
      </w:r>
      <w:r w:rsidR="00D10668">
        <w:rPr>
          <w:bCs/>
          <w:sz w:val="22"/>
        </w:rPr>
        <w:t>, případně také spoludlužník či zákonný zástupce</w:t>
      </w:r>
    </w:p>
    <w:p w14:paraId="0BF94014" w14:textId="77777777" w:rsidR="008E5A4F" w:rsidRPr="00747A38" w:rsidRDefault="008E5A4F" w:rsidP="008E5A4F">
      <w:pPr>
        <w:tabs>
          <w:tab w:val="left" w:pos="4200"/>
        </w:tabs>
        <w:rPr>
          <w:sz w:val="18"/>
          <w:szCs w:val="18"/>
        </w:rPr>
      </w:pPr>
    </w:p>
    <w:p w14:paraId="741BE973" w14:textId="77777777" w:rsidR="008E5A4F" w:rsidRDefault="008E5A4F" w:rsidP="008E5A4F">
      <w:pPr>
        <w:rPr>
          <w:sz w:val="22"/>
          <w:szCs w:val="22"/>
        </w:rPr>
      </w:pPr>
      <w:r w:rsidRPr="00B506EE">
        <w:rPr>
          <w:b/>
          <w:bCs/>
          <w:sz w:val="22"/>
          <w:szCs w:val="22"/>
        </w:rPr>
        <w:t>Dlužník</w:t>
      </w:r>
      <w:r w:rsidRPr="00B506EE">
        <w:rPr>
          <w:sz w:val="22"/>
          <w:szCs w:val="22"/>
        </w:rPr>
        <w:t xml:space="preserve"> = </w:t>
      </w:r>
      <w:r>
        <w:rPr>
          <w:sz w:val="22"/>
          <w:szCs w:val="22"/>
        </w:rPr>
        <w:t>fyzická osoba (spotřebitel)</w:t>
      </w:r>
      <w:r w:rsidRPr="00B506EE">
        <w:rPr>
          <w:sz w:val="22"/>
          <w:szCs w:val="22"/>
        </w:rPr>
        <w:t xml:space="preserve"> neplnící povinnosti vyplývající ze smlouvy</w:t>
      </w:r>
      <w:r>
        <w:rPr>
          <w:sz w:val="22"/>
          <w:szCs w:val="22"/>
        </w:rPr>
        <w:t>/smluv</w:t>
      </w:r>
      <w:r w:rsidRPr="00B506EE">
        <w:rPr>
          <w:sz w:val="22"/>
          <w:szCs w:val="22"/>
        </w:rPr>
        <w:t xml:space="preserve"> o poskytnutí služby</w:t>
      </w:r>
      <w:r w:rsidR="00EF7D6B">
        <w:rPr>
          <w:sz w:val="22"/>
          <w:szCs w:val="22"/>
        </w:rPr>
        <w:t>, ať už se jedná o klienta, spoludlužníka či zákonného zástupce</w:t>
      </w:r>
      <w:r w:rsidRPr="00B506EE">
        <w:rPr>
          <w:sz w:val="22"/>
          <w:szCs w:val="22"/>
        </w:rPr>
        <w:t>, tzn. je v prodlení s úhradou předepsaných splátek</w:t>
      </w:r>
      <w:r w:rsidR="00723F9B">
        <w:rPr>
          <w:sz w:val="22"/>
          <w:szCs w:val="22"/>
        </w:rPr>
        <w:t xml:space="preserve"> (finančních plnění)</w:t>
      </w:r>
      <w:r>
        <w:rPr>
          <w:sz w:val="22"/>
          <w:szCs w:val="22"/>
        </w:rPr>
        <w:t xml:space="preserve"> u konkrétní </w:t>
      </w:r>
      <w:proofErr w:type="gramStart"/>
      <w:r>
        <w:rPr>
          <w:sz w:val="22"/>
          <w:szCs w:val="22"/>
        </w:rPr>
        <w:t>smlouvy</w:t>
      </w:r>
      <w:proofErr w:type="gramEnd"/>
      <w:r>
        <w:rPr>
          <w:sz w:val="22"/>
          <w:szCs w:val="22"/>
        </w:rPr>
        <w:t xml:space="preserve"> resp. u konkrétních smluv.</w:t>
      </w:r>
      <w:r w:rsidRPr="00B506EE">
        <w:rPr>
          <w:sz w:val="22"/>
          <w:szCs w:val="22"/>
        </w:rPr>
        <w:t xml:space="preserve"> </w:t>
      </w:r>
    </w:p>
    <w:p w14:paraId="6DD7C4BB" w14:textId="77777777" w:rsidR="008E5A4F" w:rsidRPr="00747A38" w:rsidRDefault="008E5A4F" w:rsidP="008E5A4F">
      <w:pPr>
        <w:rPr>
          <w:sz w:val="18"/>
          <w:szCs w:val="18"/>
        </w:rPr>
      </w:pPr>
    </w:p>
    <w:p w14:paraId="09A31FC4" w14:textId="77777777" w:rsidR="007F7156" w:rsidRDefault="008E5A4F" w:rsidP="008E5A4F">
      <w:pPr>
        <w:rPr>
          <w:sz w:val="22"/>
          <w:szCs w:val="22"/>
        </w:rPr>
      </w:pPr>
      <w:r w:rsidRPr="00D549BB">
        <w:rPr>
          <w:b/>
          <w:sz w:val="22"/>
          <w:szCs w:val="22"/>
        </w:rPr>
        <w:t>Záznam</w:t>
      </w:r>
      <w:r>
        <w:rPr>
          <w:sz w:val="22"/>
          <w:szCs w:val="22"/>
        </w:rPr>
        <w:t xml:space="preserve"> </w:t>
      </w:r>
      <w:r w:rsidR="00D549BB" w:rsidRPr="00B506EE">
        <w:rPr>
          <w:sz w:val="22"/>
          <w:szCs w:val="22"/>
        </w:rPr>
        <w:t>=</w:t>
      </w:r>
      <w:r w:rsidR="00D549BB">
        <w:rPr>
          <w:sz w:val="22"/>
          <w:szCs w:val="22"/>
        </w:rPr>
        <w:t xml:space="preserve"> informace o daném </w:t>
      </w:r>
      <w:r w:rsidR="007F7156">
        <w:rPr>
          <w:sz w:val="22"/>
          <w:szCs w:val="22"/>
        </w:rPr>
        <w:t>klientovi</w:t>
      </w:r>
      <w:r w:rsidR="00D549BB">
        <w:rPr>
          <w:sz w:val="22"/>
          <w:szCs w:val="22"/>
        </w:rPr>
        <w:t>, která je vázána ke konkrétní</w:t>
      </w:r>
      <w:r w:rsidR="007F7156">
        <w:rPr>
          <w:sz w:val="22"/>
          <w:szCs w:val="22"/>
        </w:rPr>
        <w:t xml:space="preserve"> smlouvě.</w:t>
      </w:r>
      <w:r w:rsidR="00D549BB">
        <w:rPr>
          <w:sz w:val="22"/>
          <w:szCs w:val="22"/>
        </w:rPr>
        <w:t xml:space="preserve"> Každý záznam má na straně konkrétního člena své unikátní ID</w:t>
      </w:r>
      <w:r w:rsidR="00C419DE">
        <w:rPr>
          <w:sz w:val="22"/>
          <w:szCs w:val="22"/>
        </w:rPr>
        <w:t xml:space="preserve">. </w:t>
      </w:r>
    </w:p>
    <w:p w14:paraId="52064FFC" w14:textId="77777777" w:rsidR="007F7156" w:rsidRPr="00747A38" w:rsidRDefault="007F7156" w:rsidP="008E5A4F">
      <w:pPr>
        <w:rPr>
          <w:sz w:val="18"/>
          <w:szCs w:val="18"/>
        </w:rPr>
      </w:pPr>
    </w:p>
    <w:p w14:paraId="57374FB6" w14:textId="77777777" w:rsidR="007F7156" w:rsidRDefault="007F7156" w:rsidP="007F7156">
      <w:pPr>
        <w:rPr>
          <w:sz w:val="22"/>
        </w:rPr>
      </w:pPr>
      <w:r w:rsidRPr="00D549BB">
        <w:rPr>
          <w:b/>
          <w:sz w:val="22"/>
          <w:szCs w:val="22"/>
        </w:rPr>
        <w:t>Záznam</w:t>
      </w:r>
      <w:r>
        <w:rPr>
          <w:sz w:val="22"/>
          <w:szCs w:val="22"/>
        </w:rPr>
        <w:t xml:space="preserve"> </w:t>
      </w:r>
      <w:r w:rsidRPr="007F7156">
        <w:rPr>
          <w:b/>
          <w:sz w:val="22"/>
          <w:szCs w:val="22"/>
        </w:rPr>
        <w:t>v prodlení</w:t>
      </w:r>
      <w:r>
        <w:rPr>
          <w:sz w:val="22"/>
          <w:szCs w:val="22"/>
        </w:rPr>
        <w:t xml:space="preserve"> </w:t>
      </w:r>
      <w:r w:rsidRPr="00B506EE">
        <w:rPr>
          <w:sz w:val="22"/>
          <w:szCs w:val="22"/>
        </w:rPr>
        <w:t>=</w:t>
      </w:r>
      <w:r>
        <w:rPr>
          <w:sz w:val="22"/>
          <w:szCs w:val="22"/>
        </w:rPr>
        <w:t xml:space="preserve"> informace o daném dlužníkovi, která je vázána ke konkrétní smlouvě a ke konkrétnímu porušení smluvní povinnosti řádné splácet poskytnutou službu. Každý záznam má na straně konkrétního člena své unikátní ID. K</w:t>
      </w:r>
      <w:r w:rsidRPr="00E83F9C">
        <w:rPr>
          <w:sz w:val="22"/>
        </w:rPr>
        <w:t xml:space="preserve"> zařazení dlužníka </w:t>
      </w:r>
      <w:r w:rsidR="00E026FB">
        <w:rPr>
          <w:sz w:val="22"/>
        </w:rPr>
        <w:t xml:space="preserve">ze strany člena </w:t>
      </w:r>
      <w:r>
        <w:rPr>
          <w:sz w:val="22"/>
        </w:rPr>
        <w:t xml:space="preserve">dojde vždy </w:t>
      </w:r>
      <w:r w:rsidRPr="00E83F9C">
        <w:rPr>
          <w:sz w:val="22"/>
        </w:rPr>
        <w:t xml:space="preserve">tolikrát, kolik jednotlivých smluv má </w:t>
      </w:r>
      <w:r>
        <w:rPr>
          <w:sz w:val="22"/>
        </w:rPr>
        <w:t xml:space="preserve">s ním </w:t>
      </w:r>
      <w:r w:rsidRPr="00E83F9C">
        <w:rPr>
          <w:sz w:val="22"/>
        </w:rPr>
        <w:t xml:space="preserve">uzavřeno a u kterých splnil kritérium příznaku A, B, C nebo D a následně příznaku Z, P nebo U, a to bez vztahu k produktu </w:t>
      </w:r>
      <w:r w:rsidRPr="00E83F9C">
        <w:rPr>
          <w:i/>
          <w:sz w:val="22"/>
        </w:rPr>
        <w:t>(vysvětlení: když bude mít klient uzavřeny dvě smlouvy na spotřebitelský úvěr, u obou splní některé z kritérií příznaku, tak bude zařazen dvakrát)</w:t>
      </w:r>
      <w:r w:rsidRPr="00E83F9C">
        <w:rPr>
          <w:sz w:val="22"/>
        </w:rPr>
        <w:t>.</w:t>
      </w:r>
    </w:p>
    <w:p w14:paraId="7FF9D8CC" w14:textId="77777777" w:rsidR="008E5A4F" w:rsidRPr="00747A38" w:rsidRDefault="008E5A4F" w:rsidP="008E5A4F">
      <w:pPr>
        <w:rPr>
          <w:b/>
          <w:bCs/>
          <w:sz w:val="18"/>
          <w:szCs w:val="18"/>
        </w:rPr>
      </w:pPr>
    </w:p>
    <w:p w14:paraId="2EFF0897" w14:textId="77777777" w:rsidR="008E5A4F" w:rsidRPr="002F00C6" w:rsidRDefault="008E5A4F" w:rsidP="008E5A4F">
      <w:pPr>
        <w:rPr>
          <w:sz w:val="22"/>
          <w:szCs w:val="22"/>
        </w:rPr>
      </w:pPr>
      <w:r w:rsidRPr="00795643">
        <w:rPr>
          <w:b/>
          <w:bCs/>
          <w:sz w:val="22"/>
          <w:szCs w:val="22"/>
        </w:rPr>
        <w:t xml:space="preserve">Splatné pohledávky = </w:t>
      </w:r>
      <w:r w:rsidRPr="00795643">
        <w:rPr>
          <w:sz w:val="22"/>
          <w:szCs w:val="22"/>
        </w:rPr>
        <w:t>předepsané a dosud neuhrazené pohledávky člena Sdružení vůči klientovi, u kterých již nastalo datum splatnosti.</w:t>
      </w:r>
    </w:p>
    <w:p w14:paraId="08F953B6" w14:textId="77777777" w:rsidR="008E5A4F" w:rsidRPr="00747A38" w:rsidRDefault="008E5A4F" w:rsidP="008E5A4F">
      <w:pPr>
        <w:rPr>
          <w:sz w:val="18"/>
          <w:szCs w:val="18"/>
        </w:rPr>
      </w:pPr>
    </w:p>
    <w:p w14:paraId="600D3233" w14:textId="77777777" w:rsidR="008E5A4F" w:rsidRPr="002F00C6" w:rsidRDefault="008E5A4F" w:rsidP="008E5A4F">
      <w:pPr>
        <w:rPr>
          <w:sz w:val="22"/>
          <w:szCs w:val="22"/>
        </w:rPr>
      </w:pPr>
      <w:r w:rsidRPr="002F00C6">
        <w:rPr>
          <w:b/>
          <w:bCs/>
          <w:sz w:val="22"/>
          <w:szCs w:val="22"/>
        </w:rPr>
        <w:t xml:space="preserve">Databáze </w:t>
      </w:r>
      <w:r>
        <w:rPr>
          <w:b/>
          <w:bCs/>
          <w:sz w:val="22"/>
          <w:szCs w:val="22"/>
        </w:rPr>
        <w:t>záznamů</w:t>
      </w:r>
      <w:r w:rsidRPr="002F00C6">
        <w:rPr>
          <w:b/>
          <w:bCs/>
          <w:sz w:val="22"/>
          <w:szCs w:val="22"/>
        </w:rPr>
        <w:t xml:space="preserve"> = </w:t>
      </w:r>
      <w:r w:rsidRPr="002F00C6">
        <w:rPr>
          <w:sz w:val="22"/>
          <w:szCs w:val="22"/>
        </w:rPr>
        <w:t xml:space="preserve">soubor obsahující všechny </w:t>
      </w:r>
      <w:r>
        <w:rPr>
          <w:sz w:val="22"/>
          <w:szCs w:val="22"/>
        </w:rPr>
        <w:t>záznamy</w:t>
      </w:r>
      <w:r w:rsidRPr="002F00C6">
        <w:rPr>
          <w:sz w:val="22"/>
          <w:szCs w:val="22"/>
        </w:rPr>
        <w:t xml:space="preserve"> </w:t>
      </w:r>
      <w:r w:rsidR="00D01A24">
        <w:rPr>
          <w:sz w:val="22"/>
          <w:szCs w:val="22"/>
        </w:rPr>
        <w:t>(uzavřené smlouvy</w:t>
      </w:r>
      <w:r w:rsidR="00D77EBF">
        <w:rPr>
          <w:sz w:val="22"/>
          <w:szCs w:val="22"/>
        </w:rPr>
        <w:t xml:space="preserve"> </w:t>
      </w:r>
      <w:r w:rsidR="00FB7F99">
        <w:rPr>
          <w:sz w:val="22"/>
          <w:szCs w:val="22"/>
        </w:rPr>
        <w:t>v období 24 měsíců před</w:t>
      </w:r>
      <w:r w:rsidR="00044E8D">
        <w:rPr>
          <w:sz w:val="22"/>
          <w:szCs w:val="22"/>
        </w:rPr>
        <w:t xml:space="preserve"> datem nejnovější dávky předávané auditorovi</w:t>
      </w:r>
      <w:r w:rsidR="00D01A24">
        <w:rPr>
          <w:sz w:val="22"/>
          <w:szCs w:val="22"/>
        </w:rPr>
        <w:t xml:space="preserve">) </w:t>
      </w:r>
      <w:r w:rsidRPr="002F00C6">
        <w:rPr>
          <w:sz w:val="22"/>
          <w:szCs w:val="22"/>
        </w:rPr>
        <w:t>příslušného člena Sdružení</w:t>
      </w:r>
      <w:r w:rsidR="00BB038A">
        <w:rPr>
          <w:sz w:val="22"/>
          <w:szCs w:val="22"/>
        </w:rPr>
        <w:t xml:space="preserve"> (za předpokladu, že tento člen již v minulosti prošel řádným auditem)</w:t>
      </w:r>
      <w:r w:rsidR="00AA5331">
        <w:rPr>
          <w:sz w:val="22"/>
          <w:szCs w:val="22"/>
        </w:rPr>
        <w:t>, které k</w:t>
      </w:r>
      <w:r w:rsidR="00FB7F99">
        <w:rPr>
          <w:sz w:val="22"/>
          <w:szCs w:val="22"/>
        </w:rPr>
        <w:t xml:space="preserve">e </w:t>
      </w:r>
      <w:r w:rsidR="00044E8D">
        <w:rPr>
          <w:sz w:val="22"/>
          <w:szCs w:val="22"/>
        </w:rPr>
        <w:t xml:space="preserve">k datu nejnovější dávky předávané auditorovi </w:t>
      </w:r>
      <w:r w:rsidR="00D77EBF">
        <w:rPr>
          <w:sz w:val="22"/>
          <w:szCs w:val="22"/>
        </w:rPr>
        <w:t>jsou dosud platné a účinné</w:t>
      </w:r>
      <w:r w:rsidRPr="002F00C6">
        <w:rPr>
          <w:sz w:val="22"/>
          <w:szCs w:val="22"/>
        </w:rPr>
        <w:t>.</w:t>
      </w:r>
    </w:p>
    <w:p w14:paraId="754BBA7F" w14:textId="77777777" w:rsidR="008E5A4F" w:rsidRPr="00747A38" w:rsidRDefault="008E5A4F" w:rsidP="008E5A4F">
      <w:pPr>
        <w:rPr>
          <w:iCs/>
          <w:sz w:val="18"/>
          <w:szCs w:val="18"/>
        </w:rPr>
      </w:pPr>
    </w:p>
    <w:p w14:paraId="753E9085" w14:textId="3DA1D4E9" w:rsidR="008E5A4F" w:rsidRDefault="008E5A4F" w:rsidP="008E5A4F">
      <w:pPr>
        <w:rPr>
          <w:ins w:id="11" w:author="Autor"/>
          <w:sz w:val="22"/>
          <w:szCs w:val="22"/>
        </w:rPr>
      </w:pPr>
      <w:r w:rsidRPr="002F00C6">
        <w:rPr>
          <w:b/>
          <w:bCs/>
          <w:sz w:val="22"/>
          <w:szCs w:val="22"/>
        </w:rPr>
        <w:t>Report</w:t>
      </w:r>
      <w:r w:rsidRPr="002F00C6">
        <w:rPr>
          <w:sz w:val="22"/>
          <w:szCs w:val="22"/>
        </w:rPr>
        <w:t xml:space="preserve"> = soubor obsahující všechny </w:t>
      </w:r>
      <w:r>
        <w:rPr>
          <w:sz w:val="22"/>
          <w:szCs w:val="22"/>
        </w:rPr>
        <w:t xml:space="preserve">záznamy </w:t>
      </w:r>
      <w:r w:rsidR="003E1290">
        <w:rPr>
          <w:sz w:val="22"/>
          <w:szCs w:val="22"/>
        </w:rPr>
        <w:t xml:space="preserve">splňující kritérium pro označení příznakem podle Pravidel FO </w:t>
      </w:r>
      <w:r w:rsidRPr="002F00C6">
        <w:rPr>
          <w:sz w:val="22"/>
          <w:szCs w:val="22"/>
        </w:rPr>
        <w:t>(označené příslušným příznakem</w:t>
      </w:r>
      <w:r>
        <w:rPr>
          <w:sz w:val="22"/>
          <w:szCs w:val="22"/>
        </w:rPr>
        <w:t xml:space="preserve"> a vyplněním všech povinných polí</w:t>
      </w:r>
      <w:r w:rsidRPr="002F00C6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2F00C6">
        <w:rPr>
          <w:sz w:val="22"/>
          <w:szCs w:val="22"/>
        </w:rPr>
        <w:t>člena Sdružení.</w:t>
      </w:r>
      <w:r w:rsidR="00FB7F99">
        <w:rPr>
          <w:sz w:val="22"/>
          <w:szCs w:val="22"/>
        </w:rPr>
        <w:t xml:space="preserve"> U příznaků Z, P, U do souboru nejsou zařazeny záznamy, u kterých uplynula lhůta pro výmaz z Registru FO (dle Pravidel FO).</w:t>
      </w:r>
    </w:p>
    <w:p w14:paraId="0471BADA" w14:textId="77777777" w:rsidR="00A72BC4" w:rsidRPr="002F00C6" w:rsidRDefault="00A72BC4" w:rsidP="008E5A4F">
      <w:pPr>
        <w:rPr>
          <w:sz w:val="22"/>
          <w:szCs w:val="22"/>
        </w:rPr>
      </w:pPr>
    </w:p>
    <w:p w14:paraId="7C3B3E37" w14:textId="77777777" w:rsidR="008E5A4F" w:rsidRPr="002F00C6" w:rsidRDefault="008E5A4F" w:rsidP="008E5A4F">
      <w:pPr>
        <w:rPr>
          <w:sz w:val="22"/>
          <w:szCs w:val="22"/>
        </w:rPr>
      </w:pPr>
      <w:r w:rsidRPr="002F00C6">
        <w:rPr>
          <w:b/>
          <w:bCs/>
          <w:sz w:val="22"/>
          <w:szCs w:val="22"/>
        </w:rPr>
        <w:t>Změnový report</w:t>
      </w:r>
      <w:r w:rsidRPr="002F00C6">
        <w:rPr>
          <w:sz w:val="22"/>
          <w:szCs w:val="22"/>
        </w:rPr>
        <w:t xml:space="preserve"> = soubor obsahující pouze položky, které jsou změnou oproti předchozímu stavu.</w:t>
      </w:r>
    </w:p>
    <w:p w14:paraId="07CEC696" w14:textId="77777777" w:rsidR="008E5A4F" w:rsidRPr="00747A38" w:rsidRDefault="008E5A4F" w:rsidP="008E5A4F">
      <w:pPr>
        <w:rPr>
          <w:sz w:val="18"/>
          <w:szCs w:val="18"/>
        </w:rPr>
      </w:pPr>
    </w:p>
    <w:p w14:paraId="22A50CAF" w14:textId="77777777" w:rsidR="008E5A4F" w:rsidRDefault="008E5A4F" w:rsidP="008E5A4F">
      <w:pPr>
        <w:rPr>
          <w:sz w:val="22"/>
          <w:szCs w:val="22"/>
        </w:rPr>
      </w:pPr>
      <w:r w:rsidRPr="002F00C6">
        <w:rPr>
          <w:b/>
          <w:sz w:val="22"/>
          <w:szCs w:val="22"/>
        </w:rPr>
        <w:lastRenderedPageBreak/>
        <w:t>Registr</w:t>
      </w:r>
      <w:r>
        <w:rPr>
          <w:b/>
          <w:sz w:val="22"/>
          <w:szCs w:val="22"/>
        </w:rPr>
        <w:t xml:space="preserve"> FO</w:t>
      </w:r>
      <w:r w:rsidRPr="002F00C6">
        <w:rPr>
          <w:sz w:val="22"/>
          <w:szCs w:val="22"/>
        </w:rPr>
        <w:t xml:space="preserve"> </w:t>
      </w:r>
      <w:r w:rsidR="0062157A">
        <w:rPr>
          <w:sz w:val="22"/>
          <w:szCs w:val="22"/>
        </w:rPr>
        <w:t>= společná databáze Sdružení.</w:t>
      </w:r>
    </w:p>
    <w:p w14:paraId="30E46526" w14:textId="77777777" w:rsidR="006712E5" w:rsidRDefault="006712E5" w:rsidP="008E5A4F">
      <w:pPr>
        <w:rPr>
          <w:sz w:val="22"/>
          <w:szCs w:val="22"/>
        </w:rPr>
      </w:pPr>
    </w:p>
    <w:p w14:paraId="450938E6" w14:textId="1C88424D" w:rsidR="006712E5" w:rsidRDefault="003205EB" w:rsidP="008E5A4F">
      <w:pPr>
        <w:rPr>
          <w:ins w:id="12" w:author="Autor"/>
          <w:sz w:val="22"/>
          <w:szCs w:val="22"/>
        </w:rPr>
      </w:pPr>
      <w:r>
        <w:rPr>
          <w:b/>
          <w:sz w:val="22"/>
          <w:szCs w:val="22"/>
        </w:rPr>
        <w:t>Č</w:t>
      </w:r>
      <w:r w:rsidR="00315BB5" w:rsidRPr="003F1A90">
        <w:rPr>
          <w:b/>
          <w:sz w:val="22"/>
          <w:szCs w:val="22"/>
        </w:rPr>
        <w:t>len</w:t>
      </w:r>
      <w:r w:rsidR="006712E5">
        <w:rPr>
          <w:b/>
          <w:sz w:val="22"/>
          <w:szCs w:val="22"/>
        </w:rPr>
        <w:t xml:space="preserve"> </w:t>
      </w:r>
      <w:r w:rsidR="00762878">
        <w:rPr>
          <w:b/>
          <w:sz w:val="22"/>
          <w:szCs w:val="22"/>
        </w:rPr>
        <w:t>=</w:t>
      </w:r>
      <w:r w:rsidR="006712E5">
        <w:rPr>
          <w:b/>
          <w:sz w:val="22"/>
          <w:szCs w:val="22"/>
        </w:rPr>
        <w:t xml:space="preserve"> </w:t>
      </w:r>
      <w:ins w:id="13" w:author="Autor">
        <w:r w:rsidR="00F05249" w:rsidRPr="00DF42D7">
          <w:rPr>
            <w:sz w:val="22"/>
            <w:szCs w:val="22"/>
            <w:rPrChange w:id="14" w:author="Autor">
              <w:rPr>
                <w:b/>
                <w:sz w:val="22"/>
                <w:szCs w:val="22"/>
              </w:rPr>
            </w:rPrChange>
          </w:rPr>
          <w:t>pro účely provedení dohodnutých postupů se jedná buď o řádného člena</w:t>
        </w:r>
      </w:ins>
      <w:del w:id="15" w:author="Autor">
        <w:r w:rsidR="00315BB5" w:rsidRPr="003F1A90" w:rsidDel="00F05249">
          <w:rPr>
            <w:sz w:val="22"/>
            <w:szCs w:val="22"/>
          </w:rPr>
          <w:delText>člen</w:delText>
        </w:r>
      </w:del>
      <w:r w:rsidR="00315BB5" w:rsidRPr="003F1A90">
        <w:rPr>
          <w:sz w:val="22"/>
          <w:szCs w:val="22"/>
        </w:rPr>
        <w:t xml:space="preserve"> Sdružení</w:t>
      </w:r>
      <w:ins w:id="16" w:author="Autor">
        <w:r w:rsidR="00AF3933">
          <w:rPr>
            <w:sz w:val="22"/>
            <w:szCs w:val="22"/>
          </w:rPr>
          <w:t xml:space="preserve">, </w:t>
        </w:r>
        <w:del w:id="17" w:author="Autor">
          <w:r w:rsidR="00F05249" w:rsidDel="00AF3933">
            <w:rPr>
              <w:sz w:val="22"/>
              <w:szCs w:val="22"/>
            </w:rPr>
            <w:delText xml:space="preserve"> nebo </w:delText>
          </w:r>
        </w:del>
        <w:r w:rsidR="00F05249">
          <w:rPr>
            <w:sz w:val="22"/>
            <w:szCs w:val="22"/>
          </w:rPr>
          <w:t>přidruženého člena Sdružení</w:t>
        </w:r>
        <w:r w:rsidR="00AF3933">
          <w:rPr>
            <w:sz w:val="22"/>
            <w:szCs w:val="22"/>
          </w:rPr>
          <w:t xml:space="preserve"> nebo člena čekatele</w:t>
        </w:r>
        <w:del w:id="18" w:author="Autor">
          <w:r w:rsidR="00F05249" w:rsidDel="00601B45">
            <w:rPr>
              <w:sz w:val="22"/>
              <w:szCs w:val="22"/>
            </w:rPr>
            <w:delText>, který je</w:delText>
          </w:r>
        </w:del>
      </w:ins>
      <w:del w:id="19" w:author="Autor">
        <w:r w:rsidR="00315BB5" w:rsidRPr="003F1A90" w:rsidDel="00601B45">
          <w:rPr>
            <w:sz w:val="22"/>
            <w:szCs w:val="22"/>
          </w:rPr>
          <w:delText xml:space="preserve"> zapojený do činnosti společné databáze Sdružení</w:delText>
        </w:r>
      </w:del>
      <w:r w:rsidR="00C01AE2">
        <w:rPr>
          <w:sz w:val="22"/>
          <w:szCs w:val="22"/>
        </w:rPr>
        <w:t>.</w:t>
      </w:r>
    </w:p>
    <w:p w14:paraId="6D9F66AC" w14:textId="1732C10F" w:rsidR="00451AC7" w:rsidRDefault="00451AC7" w:rsidP="008E5A4F">
      <w:pPr>
        <w:rPr>
          <w:ins w:id="20" w:author="Autor"/>
          <w:b/>
          <w:sz w:val="22"/>
          <w:szCs w:val="22"/>
        </w:rPr>
      </w:pPr>
    </w:p>
    <w:p w14:paraId="11251792" w14:textId="3BC669D1" w:rsidR="00451AC7" w:rsidRPr="00D52AAF" w:rsidRDefault="00451AC7" w:rsidP="008E5A4F">
      <w:pPr>
        <w:rPr>
          <w:sz w:val="22"/>
          <w:szCs w:val="22"/>
          <w:rPrChange w:id="21" w:author="Autor">
            <w:rPr>
              <w:b/>
              <w:sz w:val="22"/>
              <w:szCs w:val="22"/>
            </w:rPr>
          </w:rPrChange>
        </w:rPr>
      </w:pPr>
      <w:ins w:id="22" w:author="Autor">
        <w:r>
          <w:rPr>
            <w:b/>
            <w:sz w:val="22"/>
            <w:szCs w:val="22"/>
          </w:rPr>
          <w:t xml:space="preserve">Člen aspirující na </w:t>
        </w:r>
        <w:r w:rsidR="00AF3933">
          <w:rPr>
            <w:b/>
            <w:sz w:val="22"/>
            <w:szCs w:val="22"/>
          </w:rPr>
          <w:t xml:space="preserve">zapojení </w:t>
        </w:r>
        <w:r w:rsidR="00DD4EFA">
          <w:rPr>
            <w:b/>
            <w:sz w:val="22"/>
            <w:szCs w:val="22"/>
          </w:rPr>
          <w:t xml:space="preserve">do </w:t>
        </w:r>
        <w:r w:rsidR="00AF3933">
          <w:rPr>
            <w:b/>
            <w:sz w:val="22"/>
            <w:szCs w:val="22"/>
          </w:rPr>
          <w:t xml:space="preserve">Registru FO </w:t>
        </w:r>
        <w:r w:rsidR="00AF3933" w:rsidRPr="00D52AAF">
          <w:rPr>
            <w:b/>
            <w:sz w:val="22"/>
            <w:szCs w:val="22"/>
          </w:rPr>
          <w:t xml:space="preserve">= </w:t>
        </w:r>
        <w:r w:rsidR="008A7634" w:rsidRPr="00D52AAF">
          <w:rPr>
            <w:sz w:val="22"/>
            <w:szCs w:val="22"/>
            <w:rPrChange w:id="23" w:author="Autor">
              <w:rPr/>
            </w:rPrChange>
          </w:rPr>
          <w:t>člen Sdružení, který doposud není zapojený do činnosti Registru FO a na zapojení se připravuje</w:t>
        </w:r>
        <w:del w:id="24" w:author="Autor">
          <w:r w:rsidR="00AF3933" w:rsidRPr="00D52AAF" w:rsidDel="008A7634">
            <w:rPr>
              <w:sz w:val="22"/>
              <w:szCs w:val="22"/>
              <w:rPrChange w:id="25" w:author="Autor">
                <w:rPr>
                  <w:b/>
                  <w:sz w:val="22"/>
                  <w:szCs w:val="22"/>
                </w:rPr>
              </w:rPrChange>
            </w:rPr>
            <w:delText>řádný</w:delText>
          </w:r>
          <w:r w:rsidR="00F10E75" w:rsidRPr="00D52AAF" w:rsidDel="008A7634">
            <w:rPr>
              <w:sz w:val="22"/>
              <w:szCs w:val="22"/>
            </w:rPr>
            <w:delText xml:space="preserve"> člen</w:delText>
          </w:r>
          <w:r w:rsidR="00AF3933" w:rsidRPr="00D52AAF" w:rsidDel="008A7634">
            <w:rPr>
              <w:sz w:val="22"/>
              <w:szCs w:val="22"/>
              <w:rPrChange w:id="26" w:author="Autor">
                <w:rPr>
                  <w:b/>
                  <w:sz w:val="22"/>
                  <w:szCs w:val="22"/>
                </w:rPr>
              </w:rPrChange>
            </w:rPr>
            <w:delText>,</w:delText>
          </w:r>
          <w:r w:rsidR="00AF3933" w:rsidRPr="00D52AAF" w:rsidDel="008A7634">
            <w:rPr>
              <w:b/>
              <w:sz w:val="22"/>
              <w:szCs w:val="22"/>
            </w:rPr>
            <w:delText xml:space="preserve"> </w:delText>
          </w:r>
          <w:r w:rsidR="00AF3933" w:rsidRPr="00D52AAF" w:rsidDel="008A7634">
            <w:rPr>
              <w:sz w:val="22"/>
              <w:szCs w:val="22"/>
            </w:rPr>
            <w:delText>přidružený člen Sdružení nebo člen čekatel, který doposud není zapojený do činnosti Registru FO</w:delText>
          </w:r>
          <w:r w:rsidR="00F10E75" w:rsidRPr="00D52AAF" w:rsidDel="008A7634">
            <w:rPr>
              <w:sz w:val="22"/>
              <w:szCs w:val="22"/>
            </w:rPr>
            <w:delText xml:space="preserve"> a na zapojení se připravuje</w:delText>
          </w:r>
        </w:del>
        <w:r w:rsidR="00AF3933" w:rsidRPr="00D52AAF">
          <w:rPr>
            <w:sz w:val="22"/>
            <w:szCs w:val="22"/>
          </w:rPr>
          <w:t>.</w:t>
        </w:r>
      </w:ins>
    </w:p>
    <w:p w14:paraId="0DD89E15" w14:textId="77777777" w:rsidR="006712E5" w:rsidRDefault="006712E5" w:rsidP="008E5A4F">
      <w:pPr>
        <w:rPr>
          <w:sz w:val="22"/>
          <w:szCs w:val="22"/>
        </w:rPr>
      </w:pPr>
    </w:p>
    <w:p w14:paraId="4A354CE4" w14:textId="084A7DA1" w:rsidR="006712E5" w:rsidRPr="003F1A90" w:rsidRDefault="00315BB5" w:rsidP="008E5A4F">
      <w:pPr>
        <w:rPr>
          <w:b/>
          <w:sz w:val="22"/>
          <w:szCs w:val="22"/>
        </w:rPr>
      </w:pPr>
      <w:r w:rsidRPr="003F1A90">
        <w:rPr>
          <w:b/>
          <w:sz w:val="22"/>
          <w:szCs w:val="22"/>
        </w:rPr>
        <w:t xml:space="preserve">Žadatel o členství </w:t>
      </w:r>
      <w:r w:rsidR="00762878">
        <w:rPr>
          <w:b/>
          <w:sz w:val="22"/>
          <w:szCs w:val="22"/>
        </w:rPr>
        <w:t>=</w:t>
      </w:r>
      <w:r w:rsidR="006712E5">
        <w:rPr>
          <w:b/>
          <w:sz w:val="22"/>
          <w:szCs w:val="22"/>
        </w:rPr>
        <w:t xml:space="preserve"> </w:t>
      </w:r>
      <w:r w:rsidRPr="003F1A90">
        <w:rPr>
          <w:sz w:val="22"/>
          <w:szCs w:val="22"/>
        </w:rPr>
        <w:t>žadatel</w:t>
      </w:r>
      <w:r w:rsidR="00C01AE2" w:rsidRPr="00C01AE2">
        <w:rPr>
          <w:sz w:val="22"/>
          <w:szCs w:val="22"/>
        </w:rPr>
        <w:t xml:space="preserve"> </w:t>
      </w:r>
      <w:r w:rsidR="003F1A90">
        <w:rPr>
          <w:sz w:val="22"/>
          <w:szCs w:val="22"/>
        </w:rPr>
        <w:t>o členství ve Sdružení</w:t>
      </w:r>
      <w:del w:id="27" w:author="Autor">
        <w:r w:rsidR="003F1A90" w:rsidDel="008B560C">
          <w:rPr>
            <w:sz w:val="22"/>
            <w:szCs w:val="22"/>
          </w:rPr>
          <w:delText xml:space="preserve"> </w:delText>
        </w:r>
        <w:r w:rsidR="00C01AE2" w:rsidRPr="00C01AE2" w:rsidDel="008B560C">
          <w:rPr>
            <w:sz w:val="22"/>
            <w:szCs w:val="22"/>
          </w:rPr>
          <w:delText xml:space="preserve">nebo </w:delText>
        </w:r>
        <w:r w:rsidR="00992E72" w:rsidRPr="00C01AE2" w:rsidDel="008B560C">
          <w:rPr>
            <w:sz w:val="22"/>
            <w:szCs w:val="22"/>
          </w:rPr>
          <w:delText>rovněž</w:delText>
        </w:r>
        <w:r w:rsidR="00C01AE2" w:rsidRPr="00C01AE2" w:rsidDel="008B560C">
          <w:rPr>
            <w:sz w:val="22"/>
            <w:szCs w:val="22"/>
          </w:rPr>
          <w:delText xml:space="preserve"> </w:delText>
        </w:r>
      </w:del>
      <w:ins w:id="28" w:author="Autor">
        <w:del w:id="29" w:author="Autor">
          <w:r w:rsidR="00F05249" w:rsidDel="008B560C">
            <w:rPr>
              <w:sz w:val="22"/>
              <w:szCs w:val="22"/>
            </w:rPr>
            <w:delText>také</w:delText>
          </w:r>
          <w:r w:rsidR="00F05249" w:rsidRPr="00C01AE2" w:rsidDel="008B560C">
            <w:rPr>
              <w:sz w:val="22"/>
              <w:szCs w:val="22"/>
            </w:rPr>
            <w:delText xml:space="preserve"> </w:delText>
          </w:r>
        </w:del>
      </w:ins>
      <w:del w:id="30" w:author="Autor">
        <w:r w:rsidR="00C01AE2" w:rsidRPr="00C01AE2" w:rsidDel="008B560C">
          <w:rPr>
            <w:sz w:val="22"/>
            <w:szCs w:val="22"/>
          </w:rPr>
          <w:delText xml:space="preserve">člen Sdružení aspirující na </w:delText>
        </w:r>
        <w:r w:rsidR="00CC6D71" w:rsidDel="008B560C">
          <w:rPr>
            <w:sz w:val="22"/>
            <w:szCs w:val="22"/>
          </w:rPr>
          <w:delText>zapojení do činnosti Registru FO</w:delText>
        </w:r>
      </w:del>
      <w:r w:rsidR="00C01AE2">
        <w:rPr>
          <w:sz w:val="22"/>
          <w:szCs w:val="22"/>
        </w:rPr>
        <w:t xml:space="preserve">. </w:t>
      </w:r>
    </w:p>
    <w:p w14:paraId="79D3A8AE" w14:textId="77777777" w:rsidR="006712E5" w:rsidRDefault="006712E5" w:rsidP="008E5A4F">
      <w:pPr>
        <w:rPr>
          <w:sz w:val="22"/>
          <w:szCs w:val="22"/>
        </w:rPr>
      </w:pPr>
    </w:p>
    <w:p w14:paraId="47FB23F4" w14:textId="77777777" w:rsidR="006712E5" w:rsidRPr="003F1A90" w:rsidRDefault="00315BB5" w:rsidP="008E5A4F">
      <w:pPr>
        <w:rPr>
          <w:b/>
          <w:sz w:val="22"/>
          <w:szCs w:val="22"/>
        </w:rPr>
      </w:pPr>
      <w:r w:rsidRPr="003F1A90">
        <w:rPr>
          <w:b/>
          <w:sz w:val="22"/>
          <w:szCs w:val="22"/>
        </w:rPr>
        <w:t>Nový člen Sdružení</w:t>
      </w:r>
      <w:r w:rsidR="00C01AE2">
        <w:rPr>
          <w:b/>
          <w:sz w:val="22"/>
          <w:szCs w:val="22"/>
        </w:rPr>
        <w:t xml:space="preserve"> </w:t>
      </w:r>
      <w:r w:rsidR="00762878">
        <w:rPr>
          <w:b/>
          <w:sz w:val="22"/>
          <w:szCs w:val="22"/>
        </w:rPr>
        <w:t xml:space="preserve">= </w:t>
      </w:r>
      <w:r w:rsidR="00C01AE2">
        <w:rPr>
          <w:sz w:val="22"/>
          <w:szCs w:val="22"/>
        </w:rPr>
        <w:t xml:space="preserve">člen Sdružení, který za stanovených podmínek má možnost dočasně (tzn. do tří měsíců) klást do Registru FO </w:t>
      </w:r>
      <w:del w:id="31" w:author="Autor">
        <w:r w:rsidR="00C01AE2" w:rsidDel="00F05249">
          <w:rPr>
            <w:sz w:val="22"/>
            <w:szCs w:val="22"/>
          </w:rPr>
          <w:delText>dota</w:delText>
        </w:r>
        <w:r w:rsidR="00C01AE2" w:rsidRPr="005126BB" w:rsidDel="00F05249">
          <w:rPr>
            <w:sz w:val="22"/>
            <w:szCs w:val="22"/>
          </w:rPr>
          <w:delText>zy</w:delText>
        </w:r>
      </w:del>
      <w:ins w:id="32" w:author="Autor">
        <w:r w:rsidR="00F05249">
          <w:rPr>
            <w:sz w:val="22"/>
            <w:szCs w:val="22"/>
          </w:rPr>
          <w:t>dota</w:t>
        </w:r>
        <w:r w:rsidR="00F05249" w:rsidRPr="005126BB">
          <w:rPr>
            <w:sz w:val="22"/>
            <w:szCs w:val="22"/>
          </w:rPr>
          <w:t>zy,</w:t>
        </w:r>
      </w:ins>
      <w:r w:rsidR="00C01AE2" w:rsidRPr="005126BB">
        <w:rPr>
          <w:sz w:val="22"/>
          <w:szCs w:val="22"/>
        </w:rPr>
        <w:t xml:space="preserve"> aniž by reportoval data dlužníků</w:t>
      </w:r>
      <w:r w:rsidR="00C01AE2">
        <w:rPr>
          <w:sz w:val="22"/>
          <w:szCs w:val="22"/>
        </w:rPr>
        <w:t xml:space="preserve">. </w:t>
      </w:r>
    </w:p>
    <w:p w14:paraId="089F3484" w14:textId="77777777" w:rsidR="008E5A4F" w:rsidRPr="00747A38" w:rsidRDefault="008E5A4F" w:rsidP="008E5A4F">
      <w:pPr>
        <w:rPr>
          <w:sz w:val="18"/>
          <w:szCs w:val="18"/>
        </w:rPr>
      </w:pPr>
    </w:p>
    <w:p w14:paraId="5EAE5C81" w14:textId="1058D40F" w:rsidR="006712E5" w:rsidRDefault="00992E72" w:rsidP="00D461E5">
      <w:pPr>
        <w:rPr>
          <w:sz w:val="22"/>
          <w:szCs w:val="22"/>
        </w:rPr>
      </w:pPr>
      <w:r>
        <w:rPr>
          <w:b/>
          <w:sz w:val="22"/>
          <w:szCs w:val="22"/>
        </w:rPr>
        <w:t>Partner</w:t>
      </w:r>
      <w:ins w:id="33" w:author="Autor">
        <w:r w:rsidR="00601B45">
          <w:rPr>
            <w:b/>
            <w:sz w:val="22"/>
            <w:szCs w:val="22"/>
          </w:rPr>
          <w:t xml:space="preserve"> </w:t>
        </w:r>
      </w:ins>
      <w:del w:id="34" w:author="Autor">
        <w:r w:rsidRPr="002F00C6" w:rsidDel="00601B45">
          <w:rPr>
            <w:sz w:val="22"/>
            <w:szCs w:val="22"/>
          </w:rPr>
          <w:delText xml:space="preserve"> </w:delText>
        </w:r>
        <w:r w:rsidR="00E0504B" w:rsidDel="00601B45">
          <w:rPr>
            <w:sz w:val="22"/>
            <w:szCs w:val="22"/>
          </w:rPr>
          <w:delText xml:space="preserve">nebo </w:delText>
        </w:r>
        <w:r w:rsidR="00E0504B" w:rsidRPr="003F1A90" w:rsidDel="00601B45">
          <w:rPr>
            <w:b/>
            <w:sz w:val="22"/>
            <w:szCs w:val="22"/>
          </w:rPr>
          <w:delText>Člen</w:delText>
        </w:r>
        <w:r w:rsidR="00E0504B" w:rsidDel="00601B45">
          <w:rPr>
            <w:b/>
            <w:sz w:val="22"/>
            <w:szCs w:val="22"/>
          </w:rPr>
          <w:delText xml:space="preserve"> </w:delText>
        </w:r>
      </w:del>
      <w:ins w:id="35" w:author="Autor">
        <w:r w:rsidR="00601B45">
          <w:rPr>
            <w:sz w:val="22"/>
            <w:szCs w:val="22"/>
          </w:rPr>
          <w:t>=</w:t>
        </w:r>
      </w:ins>
      <w:del w:id="36" w:author="Autor">
        <w:r w:rsidRPr="002F00C6" w:rsidDel="00601B45">
          <w:rPr>
            <w:sz w:val="22"/>
            <w:szCs w:val="22"/>
          </w:rPr>
          <w:delText>–</w:delText>
        </w:r>
      </w:del>
      <w:r w:rsidRPr="002F00C6">
        <w:rPr>
          <w:sz w:val="22"/>
          <w:szCs w:val="22"/>
        </w:rPr>
        <w:t xml:space="preserve"> může</w:t>
      </w:r>
      <w:r w:rsidR="006712E5">
        <w:rPr>
          <w:sz w:val="22"/>
          <w:szCs w:val="22"/>
        </w:rPr>
        <w:t xml:space="preserve"> v tomto </w:t>
      </w:r>
      <w:r w:rsidR="00C01AE2">
        <w:rPr>
          <w:sz w:val="22"/>
          <w:szCs w:val="22"/>
        </w:rPr>
        <w:t>dokumentu</w:t>
      </w:r>
      <w:r w:rsidR="006712E5">
        <w:rPr>
          <w:sz w:val="22"/>
          <w:szCs w:val="22"/>
        </w:rPr>
        <w:t xml:space="preserve"> představovat </w:t>
      </w:r>
      <w:r w:rsidR="00C01AE2">
        <w:rPr>
          <w:sz w:val="22"/>
          <w:szCs w:val="22"/>
        </w:rPr>
        <w:t>jak člena, žadatele o členství, tak i nového člena Sdružení. Rozlišení vyplývá z obsahu d</w:t>
      </w:r>
      <w:r w:rsidR="006712E5">
        <w:rPr>
          <w:sz w:val="22"/>
          <w:szCs w:val="22"/>
        </w:rPr>
        <w:t>alšího textu.</w:t>
      </w:r>
    </w:p>
    <w:p w14:paraId="621FB5AD" w14:textId="77777777" w:rsidR="006712E5" w:rsidRDefault="006712E5" w:rsidP="00D461E5">
      <w:pPr>
        <w:rPr>
          <w:b/>
          <w:sz w:val="22"/>
          <w:szCs w:val="22"/>
        </w:rPr>
      </w:pPr>
    </w:p>
    <w:p w14:paraId="75898E81" w14:textId="77777777" w:rsidR="008E5A4F" w:rsidRDefault="008E5A4F" w:rsidP="00D461E5">
      <w:pPr>
        <w:rPr>
          <w:sz w:val="22"/>
          <w:szCs w:val="22"/>
        </w:rPr>
      </w:pPr>
      <w:r w:rsidRPr="002F00C6">
        <w:rPr>
          <w:b/>
          <w:sz w:val="22"/>
          <w:szCs w:val="22"/>
        </w:rPr>
        <w:t>Zpracovatel</w:t>
      </w:r>
      <w:r w:rsidRPr="002F00C6">
        <w:rPr>
          <w:sz w:val="22"/>
          <w:szCs w:val="22"/>
        </w:rPr>
        <w:t xml:space="preserve"> </w:t>
      </w:r>
      <w:r w:rsidR="00762878">
        <w:rPr>
          <w:sz w:val="22"/>
          <w:szCs w:val="22"/>
        </w:rPr>
        <w:t>=</w:t>
      </w:r>
      <w:r w:rsidR="00762878" w:rsidRPr="00717854">
        <w:rPr>
          <w:sz w:val="22"/>
          <w:szCs w:val="22"/>
        </w:rPr>
        <w:t xml:space="preserve"> </w:t>
      </w:r>
      <w:r w:rsidRPr="00717854">
        <w:rPr>
          <w:sz w:val="22"/>
          <w:szCs w:val="22"/>
        </w:rPr>
        <w:t xml:space="preserve">subjekt, který je na základě smluv o zpracování dat v rámci </w:t>
      </w:r>
      <w:r>
        <w:rPr>
          <w:sz w:val="22"/>
          <w:szCs w:val="22"/>
        </w:rPr>
        <w:t>společné databáze Sdružení</w:t>
      </w:r>
      <w:r w:rsidRPr="00717854">
        <w:rPr>
          <w:sz w:val="22"/>
          <w:szCs w:val="22"/>
        </w:rPr>
        <w:t xml:space="preserve"> pověřen </w:t>
      </w:r>
      <w:r w:rsidR="00B11A99">
        <w:rPr>
          <w:sz w:val="22"/>
          <w:szCs w:val="22"/>
        </w:rPr>
        <w:t>zajištěním zpracování</w:t>
      </w:r>
      <w:r w:rsidR="00143921">
        <w:rPr>
          <w:sz w:val="22"/>
          <w:szCs w:val="22"/>
        </w:rPr>
        <w:t>m</w:t>
      </w:r>
      <w:r w:rsidR="00B11A99">
        <w:rPr>
          <w:sz w:val="22"/>
          <w:szCs w:val="22"/>
        </w:rPr>
        <w:t xml:space="preserve"> dat obsažených ve</w:t>
      </w:r>
      <w:r w:rsidRPr="00717854">
        <w:rPr>
          <w:sz w:val="22"/>
          <w:szCs w:val="22"/>
        </w:rPr>
        <w:t xml:space="preserve"> </w:t>
      </w:r>
      <w:r w:rsidRPr="00D461E5">
        <w:rPr>
          <w:sz w:val="22"/>
          <w:szCs w:val="22"/>
        </w:rPr>
        <w:t>společné databáz</w:t>
      </w:r>
      <w:r w:rsidR="00B11A99">
        <w:rPr>
          <w:sz w:val="22"/>
          <w:szCs w:val="22"/>
        </w:rPr>
        <w:t>i</w:t>
      </w:r>
      <w:r w:rsidRPr="00D461E5">
        <w:rPr>
          <w:sz w:val="22"/>
          <w:szCs w:val="22"/>
        </w:rPr>
        <w:t xml:space="preserve"> Sdružení. </w:t>
      </w:r>
      <w:r w:rsidR="00D461E5">
        <w:rPr>
          <w:sz w:val="22"/>
          <w:szCs w:val="22"/>
        </w:rPr>
        <w:t>Zpracovatelem je Společnost pro informační databáze, a.s.</w:t>
      </w:r>
      <w:r w:rsidR="000C1D10">
        <w:rPr>
          <w:sz w:val="22"/>
          <w:szCs w:val="22"/>
        </w:rPr>
        <w:t>, IČ: 26118513</w:t>
      </w:r>
      <w:r w:rsidRPr="00717854">
        <w:rPr>
          <w:sz w:val="22"/>
          <w:szCs w:val="22"/>
        </w:rPr>
        <w:t xml:space="preserve"> (dále také jen „SID“).</w:t>
      </w:r>
    </w:p>
    <w:p w14:paraId="392CD0D7" w14:textId="77777777" w:rsidR="00015AA6" w:rsidRPr="00747A38" w:rsidRDefault="00015AA6" w:rsidP="00D461E5">
      <w:pPr>
        <w:rPr>
          <w:sz w:val="18"/>
          <w:szCs w:val="18"/>
        </w:rPr>
      </w:pPr>
    </w:p>
    <w:p w14:paraId="0754AA31" w14:textId="77777777" w:rsidR="008E5A4F" w:rsidRDefault="008E5A4F" w:rsidP="008E5A4F">
      <w:pPr>
        <w:rPr>
          <w:sz w:val="22"/>
          <w:szCs w:val="22"/>
        </w:rPr>
      </w:pPr>
      <w:r w:rsidRPr="002F00C6">
        <w:rPr>
          <w:b/>
          <w:sz w:val="22"/>
          <w:szCs w:val="22"/>
        </w:rPr>
        <w:t>Technický zpracovatel</w:t>
      </w:r>
      <w:r w:rsidRPr="002F00C6">
        <w:rPr>
          <w:sz w:val="22"/>
          <w:szCs w:val="22"/>
        </w:rPr>
        <w:t xml:space="preserve"> </w:t>
      </w:r>
      <w:r w:rsidR="00762878">
        <w:rPr>
          <w:sz w:val="22"/>
          <w:szCs w:val="22"/>
        </w:rPr>
        <w:t>=</w:t>
      </w:r>
      <w:r w:rsidR="00762878" w:rsidRPr="002F00C6">
        <w:rPr>
          <w:sz w:val="22"/>
          <w:szCs w:val="22"/>
        </w:rPr>
        <w:t xml:space="preserve"> </w:t>
      </w:r>
      <w:r w:rsidRPr="002F00C6">
        <w:rPr>
          <w:sz w:val="22"/>
          <w:szCs w:val="22"/>
        </w:rPr>
        <w:t xml:space="preserve">společnost </w:t>
      </w:r>
      <w:proofErr w:type="spellStart"/>
      <w:r>
        <w:rPr>
          <w:sz w:val="22"/>
          <w:szCs w:val="22"/>
        </w:rPr>
        <w:t>Global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Payments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Europe</w:t>
      </w:r>
      <w:proofErr w:type="spellEnd"/>
      <w:r w:rsidRPr="002F00C6">
        <w:rPr>
          <w:sz w:val="22"/>
          <w:szCs w:val="22"/>
        </w:rPr>
        <w:t xml:space="preserve">, </w:t>
      </w:r>
      <w:r w:rsidR="0063247A">
        <w:rPr>
          <w:sz w:val="22"/>
          <w:szCs w:val="22"/>
        </w:rPr>
        <w:t>s.r.o</w:t>
      </w:r>
      <w:r w:rsidRPr="002F00C6">
        <w:rPr>
          <w:sz w:val="22"/>
          <w:szCs w:val="22"/>
        </w:rPr>
        <w:t>.</w:t>
      </w:r>
      <w:r w:rsidR="00992E72">
        <w:rPr>
          <w:sz w:val="22"/>
          <w:szCs w:val="22"/>
        </w:rPr>
        <w:t>,</w:t>
      </w:r>
      <w:r w:rsidR="000C1D10" w:rsidRPr="000C1D10">
        <w:rPr>
          <w:sz w:val="22"/>
          <w:szCs w:val="22"/>
        </w:rPr>
        <w:t xml:space="preserve"> </w:t>
      </w:r>
      <w:r w:rsidR="000C1D10" w:rsidRPr="00BD1F12">
        <w:rPr>
          <w:sz w:val="22"/>
          <w:szCs w:val="22"/>
        </w:rPr>
        <w:t>IČ: 27088936</w:t>
      </w:r>
      <w:r w:rsidR="003E1290">
        <w:rPr>
          <w:sz w:val="22"/>
          <w:szCs w:val="22"/>
        </w:rPr>
        <w:t xml:space="preserve"> </w:t>
      </w:r>
      <w:r w:rsidR="003E1290" w:rsidRPr="00717854">
        <w:rPr>
          <w:sz w:val="22"/>
          <w:szCs w:val="22"/>
        </w:rPr>
        <w:t>(dále také jen „</w:t>
      </w:r>
      <w:r w:rsidR="003E1290">
        <w:rPr>
          <w:sz w:val="22"/>
          <w:szCs w:val="22"/>
        </w:rPr>
        <w:t>GPE</w:t>
      </w:r>
      <w:r w:rsidR="003E1290" w:rsidRPr="00717854">
        <w:rPr>
          <w:sz w:val="22"/>
          <w:szCs w:val="22"/>
        </w:rPr>
        <w:t>“).</w:t>
      </w:r>
    </w:p>
    <w:p w14:paraId="5611C45C" w14:textId="77777777" w:rsidR="004E558A" w:rsidRDefault="004E558A" w:rsidP="008E5A4F">
      <w:pPr>
        <w:rPr>
          <w:sz w:val="22"/>
          <w:szCs w:val="22"/>
        </w:rPr>
      </w:pPr>
    </w:p>
    <w:p w14:paraId="02A6DDDC" w14:textId="64187377" w:rsidR="00326D51" w:rsidRPr="00DF42D7" w:rsidRDefault="00326D51" w:rsidP="00326D51">
      <w:pPr>
        <w:rPr>
          <w:ins w:id="37" w:author="Autor"/>
          <w:b/>
          <w:sz w:val="22"/>
          <w:szCs w:val="22"/>
          <w:rPrChange w:id="38" w:author="Autor">
            <w:rPr>
              <w:ins w:id="39" w:author="Autor"/>
            </w:rPr>
          </w:rPrChange>
        </w:rPr>
      </w:pPr>
      <w:bookmarkStart w:id="40" w:name="_Hlk191931"/>
      <w:ins w:id="41" w:author="Autor">
        <w:r w:rsidRPr="00326D51">
          <w:rPr>
            <w:b/>
            <w:sz w:val="22"/>
            <w:szCs w:val="22"/>
          </w:rPr>
          <w:t>1.</w:t>
        </w:r>
        <w:r>
          <w:rPr>
            <w:b/>
            <w:sz w:val="22"/>
            <w:szCs w:val="22"/>
          </w:rPr>
          <w:t xml:space="preserve"> </w:t>
        </w:r>
        <w:r w:rsidRPr="00DF42D7">
          <w:rPr>
            <w:b/>
            <w:sz w:val="22"/>
            <w:szCs w:val="22"/>
            <w:rPrChange w:id="42" w:author="Autor">
              <w:rPr/>
            </w:rPrChange>
          </w:rPr>
          <w:t>řádná kontrola</w:t>
        </w:r>
        <w:r>
          <w:rPr>
            <w:b/>
            <w:sz w:val="22"/>
            <w:szCs w:val="22"/>
          </w:rPr>
          <w:t xml:space="preserve"> = </w:t>
        </w:r>
        <w:r w:rsidRPr="00326D51">
          <w:rPr>
            <w:sz w:val="22"/>
            <w:szCs w:val="22"/>
          </w:rPr>
          <w:t xml:space="preserve">představuje </w:t>
        </w:r>
        <w:r w:rsidRPr="00DF42D7">
          <w:rPr>
            <w:sz w:val="22"/>
            <w:szCs w:val="22"/>
            <w:rPrChange w:id="43" w:author="Autor">
              <w:rPr>
                <w:rFonts w:ascii="Arial" w:hAnsi="Arial" w:cs="Arial"/>
                <w:sz w:val="22"/>
              </w:rPr>
            </w:rPrChange>
          </w:rPr>
          <w:t xml:space="preserve">kontrolu člena Sdružení, u kterého dosud neproběhla žádná </w:t>
        </w:r>
        <w:r>
          <w:rPr>
            <w:sz w:val="22"/>
            <w:szCs w:val="22"/>
          </w:rPr>
          <w:t xml:space="preserve">předvstupní ani </w:t>
        </w:r>
        <w:r w:rsidRPr="00DF42D7">
          <w:rPr>
            <w:sz w:val="22"/>
            <w:szCs w:val="22"/>
            <w:rPrChange w:id="44" w:author="Autor">
              <w:rPr>
                <w:rFonts w:ascii="Arial" w:hAnsi="Arial" w:cs="Arial"/>
                <w:sz w:val="22"/>
              </w:rPr>
            </w:rPrChange>
          </w:rPr>
          <w:t>řádná kontrola</w:t>
        </w:r>
        <w:r w:rsidRPr="00326D51">
          <w:rPr>
            <w:sz w:val="22"/>
            <w:szCs w:val="22"/>
          </w:rPr>
          <w:t xml:space="preserve">. Kontrolu provádí auditor v rozsahu uváděným v bodě </w:t>
        </w:r>
        <w:r w:rsidRPr="00326D51">
          <w:rPr>
            <w:sz w:val="22"/>
            <w:szCs w:val="22"/>
          </w:rPr>
          <w:fldChar w:fldCharType="begin"/>
        </w:r>
        <w:r w:rsidRPr="00DF42D7">
          <w:rPr>
            <w:sz w:val="22"/>
            <w:szCs w:val="22"/>
          </w:rPr>
          <w:instrText xml:space="preserve"> REF _Ref377895676 \r \h </w:instrText>
        </w:r>
      </w:ins>
      <w:r w:rsidRPr="00DF42D7">
        <w:rPr>
          <w:sz w:val="22"/>
          <w:szCs w:val="22"/>
          <w:rPrChange w:id="45" w:author="Autor">
            <w:rPr>
              <w:b/>
              <w:sz w:val="22"/>
              <w:szCs w:val="22"/>
            </w:rPr>
          </w:rPrChange>
        </w:rPr>
        <w:instrText xml:space="preserve"> \* MERGEFORMAT </w:instrText>
      </w:r>
      <w:r w:rsidRPr="00326D51">
        <w:rPr>
          <w:sz w:val="22"/>
          <w:szCs w:val="22"/>
        </w:rPr>
      </w:r>
      <w:r w:rsidRPr="00326D51">
        <w:rPr>
          <w:sz w:val="22"/>
          <w:szCs w:val="22"/>
          <w:rPrChange w:id="46" w:author="Autor">
            <w:rPr>
              <w:sz w:val="22"/>
              <w:szCs w:val="22"/>
            </w:rPr>
          </w:rPrChange>
        </w:rPr>
        <w:fldChar w:fldCharType="separate"/>
      </w:r>
      <w:ins w:id="47" w:author="Autor">
        <w:r w:rsidR="00AF2269">
          <w:rPr>
            <w:sz w:val="22"/>
            <w:szCs w:val="22"/>
          </w:rPr>
          <w:t>3</w:t>
        </w:r>
        <w:r w:rsidRPr="00326D51">
          <w:rPr>
            <w:sz w:val="22"/>
            <w:szCs w:val="22"/>
          </w:rPr>
          <w:fldChar w:fldCharType="end"/>
        </w:r>
        <w:r w:rsidRPr="00326D51">
          <w:rPr>
            <w:sz w:val="22"/>
            <w:szCs w:val="22"/>
          </w:rPr>
          <w:t xml:space="preserve"> tohoto metodického </w:t>
        </w:r>
        <w:r w:rsidR="000731E3">
          <w:rPr>
            <w:sz w:val="22"/>
            <w:szCs w:val="22"/>
          </w:rPr>
          <w:t>postupu</w:t>
        </w:r>
        <w:r w:rsidRPr="00326D51">
          <w:rPr>
            <w:sz w:val="22"/>
            <w:szCs w:val="22"/>
          </w:rPr>
          <w:t xml:space="preserve"> u členů Sdružení.</w:t>
        </w:r>
        <w:bookmarkEnd w:id="40"/>
        <w:r w:rsidRPr="00DF42D7">
          <w:rPr>
            <w:b/>
            <w:sz w:val="22"/>
            <w:szCs w:val="22"/>
            <w:rPrChange w:id="48" w:author="Autor">
              <w:rPr>
                <w:sz w:val="22"/>
                <w:szCs w:val="22"/>
              </w:rPr>
            </w:rPrChange>
          </w:rPr>
          <w:t xml:space="preserve"> </w:t>
        </w:r>
      </w:ins>
    </w:p>
    <w:p w14:paraId="5699EBA1" w14:textId="77777777" w:rsidR="00326D51" w:rsidRDefault="00326D51" w:rsidP="008E5A4F">
      <w:pPr>
        <w:rPr>
          <w:ins w:id="49" w:author="Autor"/>
          <w:b/>
          <w:sz w:val="22"/>
          <w:szCs w:val="22"/>
        </w:rPr>
      </w:pPr>
    </w:p>
    <w:p w14:paraId="69F16DDC" w14:textId="782AF576" w:rsidR="004E558A" w:rsidRDefault="00315BB5" w:rsidP="008E5A4F">
      <w:pPr>
        <w:rPr>
          <w:sz w:val="22"/>
          <w:szCs w:val="22"/>
        </w:rPr>
      </w:pPr>
      <w:bookmarkStart w:id="50" w:name="_Hlk192004"/>
      <w:r w:rsidRPr="003F1A90">
        <w:rPr>
          <w:b/>
          <w:sz w:val="22"/>
          <w:szCs w:val="22"/>
        </w:rPr>
        <w:t>Řádná kontrola</w:t>
      </w:r>
      <w:r w:rsidR="004E558A">
        <w:rPr>
          <w:sz w:val="22"/>
          <w:szCs w:val="22"/>
        </w:rPr>
        <w:t xml:space="preserve"> </w:t>
      </w:r>
      <w:r w:rsidR="00762878">
        <w:rPr>
          <w:sz w:val="22"/>
          <w:szCs w:val="22"/>
        </w:rPr>
        <w:t>=</w:t>
      </w:r>
      <w:r w:rsidR="004E558A">
        <w:rPr>
          <w:sz w:val="22"/>
          <w:szCs w:val="22"/>
        </w:rPr>
        <w:t xml:space="preserve"> </w:t>
      </w:r>
      <w:ins w:id="51" w:author="Autor">
        <w:r w:rsidR="00326D51" w:rsidRPr="00326D51">
          <w:rPr>
            <w:sz w:val="22"/>
            <w:szCs w:val="22"/>
          </w:rPr>
          <w:t xml:space="preserve">představuje </w:t>
        </w:r>
        <w:r w:rsidR="00326D51" w:rsidRPr="005F2C09">
          <w:rPr>
            <w:sz w:val="22"/>
            <w:szCs w:val="22"/>
          </w:rPr>
          <w:t xml:space="preserve">kontrolu člena Sdružení, u kterého </w:t>
        </w:r>
        <w:r w:rsidR="00326D51">
          <w:rPr>
            <w:sz w:val="22"/>
            <w:szCs w:val="22"/>
          </w:rPr>
          <w:t>se již</w:t>
        </w:r>
        <w:r w:rsidR="00326D51" w:rsidRPr="005F2C09">
          <w:rPr>
            <w:sz w:val="22"/>
            <w:szCs w:val="22"/>
          </w:rPr>
          <w:t xml:space="preserve"> </w:t>
        </w:r>
        <w:r w:rsidR="00326D51">
          <w:rPr>
            <w:sz w:val="22"/>
            <w:szCs w:val="22"/>
          </w:rPr>
          <w:t xml:space="preserve">uskutečnila předvstupní nebo 1. </w:t>
        </w:r>
        <w:r w:rsidR="00326D51" w:rsidRPr="005F2C09">
          <w:rPr>
            <w:sz w:val="22"/>
            <w:szCs w:val="22"/>
          </w:rPr>
          <w:t>řádná kontrola</w:t>
        </w:r>
        <w:r w:rsidR="00326D51" w:rsidRPr="00326D51">
          <w:rPr>
            <w:sz w:val="22"/>
            <w:szCs w:val="22"/>
          </w:rPr>
          <w:t>.</w:t>
        </w:r>
        <w:r w:rsidR="00326D51">
          <w:rPr>
            <w:sz w:val="22"/>
            <w:szCs w:val="22"/>
          </w:rPr>
          <w:t xml:space="preserve"> </w:t>
        </w:r>
        <w:r w:rsidR="000731E3" w:rsidRPr="00326D51">
          <w:rPr>
            <w:sz w:val="22"/>
            <w:szCs w:val="22"/>
          </w:rPr>
          <w:t xml:space="preserve">Kontrolu provádí auditor v rozsahu uváděným v bodě </w:t>
        </w:r>
        <w:r w:rsidR="000731E3">
          <w:rPr>
            <w:sz w:val="22"/>
            <w:szCs w:val="22"/>
          </w:rPr>
          <w:fldChar w:fldCharType="begin"/>
        </w:r>
        <w:r w:rsidR="000731E3">
          <w:rPr>
            <w:sz w:val="22"/>
            <w:szCs w:val="22"/>
          </w:rPr>
          <w:instrText xml:space="preserve"> REF _Ref176572 \r \h </w:instrText>
        </w:r>
      </w:ins>
      <w:r w:rsidR="000731E3">
        <w:rPr>
          <w:sz w:val="22"/>
          <w:szCs w:val="22"/>
        </w:rPr>
      </w:r>
      <w:r w:rsidR="000731E3">
        <w:rPr>
          <w:sz w:val="22"/>
          <w:szCs w:val="22"/>
        </w:rPr>
        <w:fldChar w:fldCharType="separate"/>
      </w:r>
      <w:ins w:id="52" w:author="Autor">
        <w:r w:rsidR="00AF2269">
          <w:rPr>
            <w:sz w:val="22"/>
            <w:szCs w:val="22"/>
          </w:rPr>
          <w:t>4</w:t>
        </w:r>
        <w:r w:rsidR="000731E3">
          <w:rPr>
            <w:sz w:val="22"/>
            <w:szCs w:val="22"/>
          </w:rPr>
          <w:fldChar w:fldCharType="end"/>
        </w:r>
        <w:r w:rsidR="000731E3">
          <w:rPr>
            <w:sz w:val="22"/>
            <w:szCs w:val="22"/>
          </w:rPr>
          <w:t xml:space="preserve"> </w:t>
        </w:r>
        <w:r w:rsidR="000731E3" w:rsidRPr="00326D51">
          <w:rPr>
            <w:sz w:val="22"/>
            <w:szCs w:val="22"/>
          </w:rPr>
          <w:t xml:space="preserve">tohoto metodického </w:t>
        </w:r>
        <w:r w:rsidR="000731E3">
          <w:rPr>
            <w:sz w:val="22"/>
            <w:szCs w:val="22"/>
          </w:rPr>
          <w:t>postupu</w:t>
        </w:r>
        <w:r w:rsidR="000731E3" w:rsidRPr="00326D51">
          <w:rPr>
            <w:sz w:val="22"/>
            <w:szCs w:val="22"/>
          </w:rPr>
          <w:t xml:space="preserve"> u členů Sdružení</w:t>
        </w:r>
        <w:del w:id="53" w:author="Autor">
          <w:r w:rsidR="000731E3" w:rsidRPr="00326D51" w:rsidDel="0051045F">
            <w:rPr>
              <w:sz w:val="22"/>
              <w:szCs w:val="22"/>
            </w:rPr>
            <w:delText>.</w:delText>
          </w:r>
        </w:del>
      </w:ins>
      <w:del w:id="54" w:author="Autor">
        <w:r w:rsidR="00DA6FA2" w:rsidDel="000731E3">
          <w:rPr>
            <w:sz w:val="22"/>
            <w:szCs w:val="22"/>
          </w:rPr>
          <w:delText xml:space="preserve">představuje kontrolu prováděnou auditorem v rozsahu uváděnou v bodě </w:delText>
        </w:r>
        <w:r w:rsidR="009D095B" w:rsidDel="00326D51">
          <w:rPr>
            <w:sz w:val="22"/>
            <w:szCs w:val="22"/>
          </w:rPr>
          <w:fldChar w:fldCharType="begin"/>
        </w:r>
        <w:r w:rsidR="00907F6D" w:rsidDel="00326D51">
          <w:rPr>
            <w:sz w:val="22"/>
            <w:szCs w:val="22"/>
          </w:rPr>
          <w:delInstrText xml:space="preserve"> REF _Ref377895676 \r \h </w:delInstrText>
        </w:r>
        <w:r w:rsidR="009D095B" w:rsidDel="00326D51">
          <w:rPr>
            <w:sz w:val="22"/>
            <w:szCs w:val="22"/>
          </w:rPr>
        </w:r>
        <w:r w:rsidR="009D095B" w:rsidDel="00326D51">
          <w:rPr>
            <w:sz w:val="22"/>
            <w:szCs w:val="22"/>
          </w:rPr>
          <w:fldChar w:fldCharType="separate"/>
        </w:r>
        <w:r w:rsidR="000F2846" w:rsidDel="00326D51">
          <w:rPr>
            <w:sz w:val="22"/>
            <w:szCs w:val="22"/>
          </w:rPr>
          <w:delText>3</w:delText>
        </w:r>
        <w:r w:rsidR="009D095B" w:rsidDel="00326D51">
          <w:rPr>
            <w:sz w:val="22"/>
            <w:szCs w:val="22"/>
          </w:rPr>
          <w:fldChar w:fldCharType="end"/>
        </w:r>
        <w:r w:rsidR="00DA6FA2" w:rsidDel="000731E3">
          <w:rPr>
            <w:sz w:val="22"/>
            <w:szCs w:val="22"/>
          </w:rPr>
          <w:delText xml:space="preserve"> tohoto metodického pokynu u člen</w:delText>
        </w:r>
        <w:r w:rsidR="006712E5" w:rsidDel="000731E3">
          <w:rPr>
            <w:sz w:val="22"/>
            <w:szCs w:val="22"/>
          </w:rPr>
          <w:delText>ů</w:delText>
        </w:r>
        <w:r w:rsidR="00DA6FA2" w:rsidDel="000731E3">
          <w:rPr>
            <w:sz w:val="22"/>
            <w:szCs w:val="22"/>
          </w:rPr>
          <w:delText xml:space="preserve"> Sdružení</w:delText>
        </w:r>
      </w:del>
      <w:r w:rsidR="00DA6FA2">
        <w:rPr>
          <w:sz w:val="22"/>
          <w:szCs w:val="22"/>
        </w:rPr>
        <w:t xml:space="preserve">. </w:t>
      </w:r>
      <w:bookmarkEnd w:id="50"/>
    </w:p>
    <w:p w14:paraId="6E1070C1" w14:textId="77777777" w:rsidR="004E558A" w:rsidRDefault="004E558A" w:rsidP="008E5A4F">
      <w:pPr>
        <w:rPr>
          <w:sz w:val="22"/>
          <w:szCs w:val="22"/>
        </w:rPr>
      </w:pPr>
    </w:p>
    <w:p w14:paraId="07C2822B" w14:textId="2430F34D" w:rsidR="004E558A" w:rsidRDefault="00315BB5" w:rsidP="008E5A4F">
      <w:pPr>
        <w:rPr>
          <w:sz w:val="22"/>
          <w:szCs w:val="22"/>
        </w:rPr>
      </w:pPr>
      <w:bookmarkStart w:id="55" w:name="_Hlk192026"/>
      <w:r w:rsidRPr="003F1A90">
        <w:rPr>
          <w:b/>
          <w:sz w:val="22"/>
          <w:szCs w:val="22"/>
        </w:rPr>
        <w:t>Předvstupní kontrola</w:t>
      </w:r>
      <w:r w:rsidR="004E558A">
        <w:rPr>
          <w:sz w:val="22"/>
          <w:szCs w:val="22"/>
        </w:rPr>
        <w:t xml:space="preserve"> </w:t>
      </w:r>
      <w:r w:rsidR="00762878">
        <w:rPr>
          <w:sz w:val="22"/>
          <w:szCs w:val="22"/>
        </w:rPr>
        <w:t>=</w:t>
      </w:r>
      <w:r w:rsidR="004E558A">
        <w:rPr>
          <w:sz w:val="22"/>
          <w:szCs w:val="22"/>
        </w:rPr>
        <w:t xml:space="preserve"> </w:t>
      </w:r>
      <w:r w:rsidR="00DA6FA2">
        <w:rPr>
          <w:sz w:val="22"/>
          <w:szCs w:val="22"/>
        </w:rPr>
        <w:t xml:space="preserve">představuje kontrolu prováděnou auditorem v rozsahu uváděnou v bodě </w:t>
      </w:r>
      <w:ins w:id="56" w:author="Autor">
        <w:r w:rsidR="0051045F">
          <w:rPr>
            <w:sz w:val="22"/>
            <w:szCs w:val="22"/>
          </w:rPr>
          <w:fldChar w:fldCharType="begin"/>
        </w:r>
        <w:r w:rsidR="0051045F">
          <w:rPr>
            <w:sz w:val="22"/>
            <w:szCs w:val="22"/>
          </w:rPr>
          <w:instrText xml:space="preserve"> REF _Ref190093 \r \h </w:instrText>
        </w:r>
      </w:ins>
      <w:r w:rsidR="0051045F">
        <w:rPr>
          <w:sz w:val="22"/>
          <w:szCs w:val="22"/>
        </w:rPr>
      </w:r>
      <w:r w:rsidR="0051045F">
        <w:rPr>
          <w:sz w:val="22"/>
          <w:szCs w:val="22"/>
        </w:rPr>
        <w:fldChar w:fldCharType="separate"/>
      </w:r>
      <w:ins w:id="57" w:author="Autor">
        <w:r w:rsidR="00AF2269">
          <w:rPr>
            <w:sz w:val="22"/>
            <w:szCs w:val="22"/>
          </w:rPr>
          <w:t>5</w:t>
        </w:r>
        <w:r w:rsidR="0051045F">
          <w:rPr>
            <w:sz w:val="22"/>
            <w:szCs w:val="22"/>
          </w:rPr>
          <w:fldChar w:fldCharType="end"/>
        </w:r>
      </w:ins>
      <w:del w:id="58" w:author="Autor">
        <w:r w:rsidR="009D095B" w:rsidDel="0051045F">
          <w:rPr>
            <w:sz w:val="22"/>
            <w:szCs w:val="22"/>
          </w:rPr>
          <w:fldChar w:fldCharType="begin"/>
        </w:r>
        <w:r w:rsidR="00907F6D" w:rsidDel="0051045F">
          <w:rPr>
            <w:sz w:val="22"/>
            <w:szCs w:val="22"/>
          </w:rPr>
          <w:delInstrText xml:space="preserve"> REF _Ref377895694 \r \h </w:delInstrText>
        </w:r>
        <w:r w:rsidR="009D095B" w:rsidDel="0051045F">
          <w:rPr>
            <w:sz w:val="22"/>
            <w:szCs w:val="22"/>
          </w:rPr>
        </w:r>
        <w:r w:rsidR="009D095B" w:rsidDel="0051045F">
          <w:rPr>
            <w:sz w:val="22"/>
            <w:szCs w:val="22"/>
          </w:rPr>
          <w:fldChar w:fldCharType="separate"/>
        </w:r>
        <w:r w:rsidR="009714AC" w:rsidDel="0051045F">
          <w:rPr>
            <w:sz w:val="22"/>
            <w:szCs w:val="22"/>
          </w:rPr>
          <w:delText>4</w:delText>
        </w:r>
        <w:r w:rsidR="009D095B" w:rsidDel="0051045F">
          <w:rPr>
            <w:sz w:val="22"/>
            <w:szCs w:val="22"/>
          </w:rPr>
          <w:fldChar w:fldCharType="end"/>
        </w:r>
      </w:del>
      <w:r w:rsidR="00DA6FA2">
        <w:rPr>
          <w:sz w:val="22"/>
          <w:szCs w:val="22"/>
        </w:rPr>
        <w:t xml:space="preserve"> tohoto metodického </w:t>
      </w:r>
      <w:del w:id="59" w:author="Autor">
        <w:r w:rsidR="00DA6FA2" w:rsidDel="0051045F">
          <w:rPr>
            <w:sz w:val="22"/>
            <w:szCs w:val="22"/>
          </w:rPr>
          <w:delText xml:space="preserve">pokynu </w:delText>
        </w:r>
      </w:del>
      <w:ins w:id="60" w:author="Autor">
        <w:r w:rsidR="0051045F">
          <w:rPr>
            <w:sz w:val="22"/>
            <w:szCs w:val="22"/>
          </w:rPr>
          <w:t xml:space="preserve">postupu </w:t>
        </w:r>
      </w:ins>
      <w:r w:rsidR="00DA6FA2">
        <w:rPr>
          <w:sz w:val="22"/>
          <w:szCs w:val="22"/>
        </w:rPr>
        <w:t xml:space="preserve">u </w:t>
      </w:r>
      <w:r w:rsidR="006712E5" w:rsidRPr="00576A65">
        <w:rPr>
          <w:sz w:val="22"/>
          <w:szCs w:val="22"/>
        </w:rPr>
        <w:t>žadatel</w:t>
      </w:r>
      <w:r w:rsidR="006712E5">
        <w:rPr>
          <w:sz w:val="22"/>
          <w:szCs w:val="22"/>
        </w:rPr>
        <w:t>ů</w:t>
      </w:r>
      <w:r w:rsidR="006712E5" w:rsidRPr="00576A65">
        <w:rPr>
          <w:sz w:val="22"/>
          <w:szCs w:val="22"/>
        </w:rPr>
        <w:t xml:space="preserve"> o členství ve Sdružení</w:t>
      </w:r>
      <w:ins w:id="61" w:author="Autor">
        <w:r w:rsidR="008B560C">
          <w:rPr>
            <w:sz w:val="22"/>
            <w:szCs w:val="22"/>
          </w:rPr>
          <w:t xml:space="preserve"> nebo členů </w:t>
        </w:r>
        <w:r w:rsidR="008B560C" w:rsidRPr="00C01AE2">
          <w:rPr>
            <w:sz w:val="22"/>
            <w:szCs w:val="22"/>
          </w:rPr>
          <w:t>aspirující</w:t>
        </w:r>
        <w:r w:rsidR="00451AC7">
          <w:rPr>
            <w:sz w:val="22"/>
            <w:szCs w:val="22"/>
          </w:rPr>
          <w:t>ch</w:t>
        </w:r>
        <w:r w:rsidR="008B560C" w:rsidRPr="00C01AE2">
          <w:rPr>
            <w:sz w:val="22"/>
            <w:szCs w:val="22"/>
          </w:rPr>
          <w:t xml:space="preserve"> na </w:t>
        </w:r>
        <w:r w:rsidR="008B560C">
          <w:rPr>
            <w:sz w:val="22"/>
            <w:szCs w:val="22"/>
          </w:rPr>
          <w:t>zapojení do Registru FO</w:t>
        </w:r>
      </w:ins>
      <w:r w:rsidR="00DA6FA2">
        <w:rPr>
          <w:sz w:val="22"/>
          <w:szCs w:val="22"/>
        </w:rPr>
        <w:t>.</w:t>
      </w:r>
    </w:p>
    <w:p w14:paraId="4C086E62" w14:textId="77777777" w:rsidR="004E558A" w:rsidRDefault="004E558A" w:rsidP="008E5A4F">
      <w:pPr>
        <w:rPr>
          <w:sz w:val="22"/>
          <w:szCs w:val="22"/>
        </w:rPr>
      </w:pPr>
    </w:p>
    <w:p w14:paraId="7A7F795E" w14:textId="3CE15330" w:rsidR="004E558A" w:rsidRDefault="00315BB5" w:rsidP="008E5A4F">
      <w:pPr>
        <w:rPr>
          <w:sz w:val="22"/>
          <w:szCs w:val="22"/>
        </w:rPr>
      </w:pPr>
      <w:r w:rsidRPr="003F1A90">
        <w:rPr>
          <w:b/>
          <w:sz w:val="22"/>
          <w:szCs w:val="22"/>
        </w:rPr>
        <w:t>Mimořádná kontrola</w:t>
      </w:r>
      <w:r w:rsidR="004E558A">
        <w:rPr>
          <w:sz w:val="22"/>
          <w:szCs w:val="22"/>
        </w:rPr>
        <w:t xml:space="preserve"> </w:t>
      </w:r>
      <w:r w:rsidR="00762878">
        <w:rPr>
          <w:sz w:val="22"/>
          <w:szCs w:val="22"/>
        </w:rPr>
        <w:t>=</w:t>
      </w:r>
      <w:r w:rsidR="004E558A">
        <w:rPr>
          <w:sz w:val="22"/>
          <w:szCs w:val="22"/>
        </w:rPr>
        <w:t xml:space="preserve"> </w:t>
      </w:r>
      <w:r w:rsidR="006712E5">
        <w:rPr>
          <w:sz w:val="22"/>
          <w:szCs w:val="22"/>
        </w:rPr>
        <w:t xml:space="preserve">představuje kontrolu prováděnou auditorem v rozsahu uváděnou v bodě </w:t>
      </w:r>
      <w:r w:rsidR="009D095B">
        <w:rPr>
          <w:sz w:val="22"/>
          <w:szCs w:val="22"/>
        </w:rPr>
        <w:fldChar w:fldCharType="begin"/>
      </w:r>
      <w:r w:rsidR="00907F6D">
        <w:rPr>
          <w:sz w:val="22"/>
          <w:szCs w:val="22"/>
        </w:rPr>
        <w:instrText xml:space="preserve"> REF _Ref377895708 \r \h </w:instrText>
      </w:r>
      <w:r w:rsidR="009D095B">
        <w:rPr>
          <w:sz w:val="22"/>
          <w:szCs w:val="22"/>
        </w:rPr>
      </w:r>
      <w:r w:rsidR="009D095B">
        <w:rPr>
          <w:sz w:val="22"/>
          <w:szCs w:val="22"/>
        </w:rPr>
        <w:fldChar w:fldCharType="separate"/>
      </w:r>
      <w:ins w:id="62" w:author="Autor">
        <w:r w:rsidR="00AF2269">
          <w:rPr>
            <w:sz w:val="22"/>
            <w:szCs w:val="22"/>
          </w:rPr>
          <w:t>6</w:t>
        </w:r>
        <w:del w:id="63" w:author="Autor">
          <w:r w:rsidR="003440B7" w:rsidDel="00AF2269">
            <w:rPr>
              <w:sz w:val="22"/>
              <w:szCs w:val="22"/>
            </w:rPr>
            <w:delText>6</w:delText>
          </w:r>
        </w:del>
      </w:ins>
      <w:del w:id="64" w:author="Autor">
        <w:r w:rsidR="000F2846" w:rsidDel="00AF2269">
          <w:rPr>
            <w:sz w:val="22"/>
            <w:szCs w:val="22"/>
          </w:rPr>
          <w:delText>5</w:delText>
        </w:r>
      </w:del>
      <w:r w:rsidR="009D095B">
        <w:rPr>
          <w:sz w:val="22"/>
          <w:szCs w:val="22"/>
        </w:rPr>
        <w:fldChar w:fldCharType="end"/>
      </w:r>
      <w:r w:rsidR="00907F6D">
        <w:rPr>
          <w:sz w:val="22"/>
          <w:szCs w:val="22"/>
        </w:rPr>
        <w:t xml:space="preserve"> </w:t>
      </w:r>
      <w:r w:rsidR="006712E5">
        <w:rPr>
          <w:sz w:val="22"/>
          <w:szCs w:val="22"/>
        </w:rPr>
        <w:t xml:space="preserve">tohoto metodického </w:t>
      </w:r>
      <w:del w:id="65" w:author="Autor">
        <w:r w:rsidR="006712E5" w:rsidDel="0051045F">
          <w:rPr>
            <w:sz w:val="22"/>
            <w:szCs w:val="22"/>
          </w:rPr>
          <w:delText xml:space="preserve">pokynu </w:delText>
        </w:r>
      </w:del>
      <w:ins w:id="66" w:author="Autor">
        <w:r w:rsidR="0051045F">
          <w:rPr>
            <w:sz w:val="22"/>
            <w:szCs w:val="22"/>
          </w:rPr>
          <w:t xml:space="preserve">postupu </w:t>
        </w:r>
      </w:ins>
      <w:r w:rsidR="006712E5">
        <w:rPr>
          <w:sz w:val="22"/>
          <w:szCs w:val="22"/>
        </w:rPr>
        <w:t>u nových členů Sdružení.</w:t>
      </w:r>
      <w:bookmarkEnd w:id="55"/>
    </w:p>
    <w:p w14:paraId="07600E34" w14:textId="77777777" w:rsidR="00B71A93" w:rsidRDefault="00B71A93" w:rsidP="008E5A4F">
      <w:pPr>
        <w:rPr>
          <w:sz w:val="22"/>
          <w:szCs w:val="22"/>
        </w:rPr>
      </w:pPr>
    </w:p>
    <w:p w14:paraId="0B0D8888" w14:textId="77777777" w:rsidR="001B7BF1" w:rsidRDefault="001B7BF1" w:rsidP="008E5A4F">
      <w:pPr>
        <w:rPr>
          <w:b/>
          <w:sz w:val="22"/>
          <w:szCs w:val="22"/>
        </w:rPr>
      </w:pPr>
      <w:bookmarkStart w:id="67" w:name="_Hlk495833789"/>
      <w:r>
        <w:rPr>
          <w:b/>
          <w:sz w:val="22"/>
          <w:szCs w:val="22"/>
        </w:rPr>
        <w:t xml:space="preserve">ZOS = </w:t>
      </w:r>
      <w:r w:rsidRPr="0030477E">
        <w:rPr>
          <w:sz w:val="22"/>
          <w:szCs w:val="22"/>
        </w:rPr>
        <w:t xml:space="preserve">v tomto dokumentu </w:t>
      </w:r>
      <w:r w:rsidR="006E1959">
        <w:rPr>
          <w:sz w:val="22"/>
          <w:szCs w:val="22"/>
        </w:rPr>
        <w:t>znamená</w:t>
      </w:r>
      <w:r w:rsidRPr="0030477E">
        <w:rPr>
          <w:sz w:val="22"/>
          <w:szCs w:val="22"/>
        </w:rPr>
        <w:t xml:space="preserve"> vybraná ustanovení </w:t>
      </w:r>
      <w:r w:rsidRPr="001B7BF1">
        <w:rPr>
          <w:sz w:val="22"/>
          <w:szCs w:val="22"/>
        </w:rPr>
        <w:t>zákona č. 634/1992 Sb., o ochraně spotřebitele</w:t>
      </w:r>
      <w:r w:rsidRPr="00F04CD9">
        <w:rPr>
          <w:sz w:val="22"/>
          <w:szCs w:val="22"/>
        </w:rPr>
        <w:t>, ve znění pozdějších předpisů, která se vztahují k činnosti Sdružení a Partnerů.</w:t>
      </w:r>
      <w:bookmarkEnd w:id="67"/>
      <w:r>
        <w:rPr>
          <w:sz w:val="22"/>
          <w:szCs w:val="22"/>
        </w:rPr>
        <w:t xml:space="preserve"> </w:t>
      </w:r>
    </w:p>
    <w:p w14:paraId="213B8042" w14:textId="77777777" w:rsidR="001B7BF1" w:rsidRDefault="001B7BF1" w:rsidP="008E5A4F">
      <w:pPr>
        <w:rPr>
          <w:b/>
          <w:sz w:val="22"/>
          <w:szCs w:val="22"/>
        </w:rPr>
      </w:pPr>
    </w:p>
    <w:p w14:paraId="02B415F5" w14:textId="77777777" w:rsidR="00B71A93" w:rsidRDefault="00B71A93" w:rsidP="008E5A4F">
      <w:pPr>
        <w:rPr>
          <w:sz w:val="22"/>
          <w:szCs w:val="22"/>
        </w:rPr>
      </w:pPr>
      <w:bookmarkStart w:id="68" w:name="_Hlk495833796"/>
      <w:r w:rsidRPr="0030477E">
        <w:rPr>
          <w:b/>
          <w:sz w:val="22"/>
          <w:szCs w:val="22"/>
        </w:rPr>
        <w:t>Dodržení zákonné povinnosti</w:t>
      </w:r>
      <w:r>
        <w:rPr>
          <w:sz w:val="22"/>
          <w:szCs w:val="22"/>
        </w:rPr>
        <w:t xml:space="preserve"> = </w:t>
      </w:r>
      <w:r w:rsidR="00B256B8">
        <w:rPr>
          <w:sz w:val="22"/>
          <w:szCs w:val="22"/>
        </w:rPr>
        <w:t xml:space="preserve">v tomto dokumentu znamená, že </w:t>
      </w:r>
      <w:r>
        <w:rPr>
          <w:sz w:val="22"/>
          <w:szCs w:val="22"/>
        </w:rPr>
        <w:t xml:space="preserve">člen </w:t>
      </w:r>
      <w:r w:rsidR="00B256B8">
        <w:rPr>
          <w:sz w:val="22"/>
          <w:szCs w:val="22"/>
        </w:rPr>
        <w:t>Sdružení prokazatelně disponuje dokumenty svědčící o tom, že zařazená osoba byla informována o existenci registrů a možnosti svého zařazení do nich v souladu s ustanovením ZOS.</w:t>
      </w:r>
      <w:bookmarkEnd w:id="68"/>
      <w:r w:rsidR="00B256B8">
        <w:rPr>
          <w:sz w:val="22"/>
          <w:szCs w:val="22"/>
        </w:rPr>
        <w:t xml:space="preserve"> </w:t>
      </w:r>
    </w:p>
    <w:p w14:paraId="51BB1166" w14:textId="77777777" w:rsidR="00F50A8F" w:rsidDel="00AF3933" w:rsidRDefault="00F50A8F" w:rsidP="008E5A4F">
      <w:pPr>
        <w:rPr>
          <w:del w:id="69" w:author="Autor"/>
          <w:sz w:val="22"/>
          <w:szCs w:val="22"/>
        </w:rPr>
      </w:pPr>
    </w:p>
    <w:p w14:paraId="10975525" w14:textId="77777777" w:rsidR="00762878" w:rsidRDefault="00762878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bookmarkStart w:id="70" w:name="_Ref363808247"/>
      <w:del w:id="71" w:author="Autor">
        <w:r w:rsidDel="00AF3933">
          <w:rPr>
            <w:i/>
            <w:sz w:val="28"/>
          </w:rPr>
          <w:br w:type="page"/>
        </w:r>
      </w:del>
    </w:p>
    <w:p w14:paraId="18AA23D1" w14:textId="77777777" w:rsidR="006D2823" w:rsidRPr="00FA5183" w:rsidRDefault="003860B9" w:rsidP="00FA5183">
      <w:pPr>
        <w:pStyle w:val="Nadpis1"/>
      </w:pPr>
      <w:bookmarkStart w:id="72" w:name="_Ref377895805"/>
      <w:r w:rsidRPr="003F1A90">
        <w:lastRenderedPageBreak/>
        <w:t xml:space="preserve">Metodika auditorských prací pro společnou databázi Sdružení </w:t>
      </w:r>
      <w:r w:rsidR="00992E72" w:rsidRPr="003F1A90">
        <w:br/>
      </w:r>
      <w:r w:rsidRPr="003F1A90">
        <w:t>a vyžadované podklady</w:t>
      </w:r>
      <w:bookmarkEnd w:id="70"/>
      <w:bookmarkEnd w:id="72"/>
    </w:p>
    <w:p w14:paraId="522CC551" w14:textId="77777777" w:rsidR="00992E72" w:rsidRPr="0078125A" w:rsidRDefault="00315BB5" w:rsidP="00D54EEF">
      <w:pPr>
        <w:pStyle w:val="Nadpis2"/>
      </w:pPr>
      <w:r w:rsidRPr="00D54EEF">
        <w:t xml:space="preserve">Metodika auditorských prací v rámci </w:t>
      </w:r>
      <w:ins w:id="73" w:author="Autor">
        <w:r w:rsidR="00E951D9" w:rsidRPr="00D54EEF">
          <w:t>1. řádné</w:t>
        </w:r>
        <w:r w:rsidR="00E951D9" w:rsidRPr="009E18AB">
          <w:t xml:space="preserve"> a </w:t>
        </w:r>
      </w:ins>
      <w:r w:rsidRPr="009E18AB">
        <w:t xml:space="preserve">řádné </w:t>
      </w:r>
      <w:del w:id="74" w:author="Autor">
        <w:r w:rsidRPr="009E18AB" w:rsidDel="00E951D9">
          <w:delText xml:space="preserve">a předvstupní </w:delText>
        </w:r>
      </w:del>
      <w:r w:rsidRPr="0078125A">
        <w:t>kontroly</w:t>
      </w:r>
    </w:p>
    <w:p w14:paraId="1A9A9DB4" w14:textId="1B5C3427" w:rsidR="008E5A4F" w:rsidRPr="00717854" w:rsidRDefault="008E5A4F" w:rsidP="008E5A4F">
      <w:pPr>
        <w:rPr>
          <w:sz w:val="22"/>
          <w:szCs w:val="22"/>
        </w:rPr>
      </w:pPr>
      <w:r w:rsidRPr="00717854">
        <w:rPr>
          <w:sz w:val="22"/>
          <w:szCs w:val="22"/>
        </w:rPr>
        <w:t>Vedení každého člena Sdružení</w:t>
      </w:r>
      <w:r w:rsidR="00F5507E">
        <w:rPr>
          <w:sz w:val="22"/>
          <w:szCs w:val="22"/>
        </w:rPr>
        <w:t xml:space="preserve"> </w:t>
      </w:r>
      <w:r w:rsidR="00C44A3D">
        <w:rPr>
          <w:sz w:val="22"/>
          <w:szCs w:val="22"/>
        </w:rPr>
        <w:t>nebo pověřený zástupce člena Sdružení</w:t>
      </w:r>
      <w:r w:rsidRPr="00717854">
        <w:rPr>
          <w:sz w:val="22"/>
          <w:szCs w:val="22"/>
        </w:rPr>
        <w:t xml:space="preserve"> předloží auditorovi </w:t>
      </w:r>
      <w:r w:rsidRPr="00717854">
        <w:rPr>
          <w:b/>
          <w:i/>
          <w:sz w:val="22"/>
          <w:szCs w:val="22"/>
        </w:rPr>
        <w:t xml:space="preserve">vedením společnosti </w:t>
      </w:r>
      <w:r w:rsidR="00C44A3D">
        <w:rPr>
          <w:b/>
          <w:i/>
          <w:sz w:val="22"/>
          <w:szCs w:val="22"/>
        </w:rPr>
        <w:t xml:space="preserve">nebo pověřeným zástupcem </w:t>
      </w:r>
      <w:r w:rsidRPr="00717854">
        <w:rPr>
          <w:b/>
          <w:i/>
          <w:sz w:val="22"/>
          <w:szCs w:val="22"/>
        </w:rPr>
        <w:t>podepsaný dokument</w:t>
      </w:r>
      <w:r w:rsidRPr="00717854">
        <w:rPr>
          <w:sz w:val="22"/>
          <w:szCs w:val="22"/>
        </w:rPr>
        <w:t xml:space="preserve"> označený jako </w:t>
      </w:r>
      <w:r w:rsidRPr="00717854">
        <w:rPr>
          <w:i/>
          <w:sz w:val="22"/>
          <w:szCs w:val="22"/>
        </w:rPr>
        <w:t>"Stav předaných dat</w:t>
      </w:r>
      <w:r w:rsidR="00AC0944">
        <w:rPr>
          <w:i/>
          <w:sz w:val="22"/>
          <w:szCs w:val="22"/>
        </w:rPr>
        <w:t xml:space="preserve"> do společné databáze Sdružení </w:t>
      </w:r>
      <w:del w:id="75" w:author="Autor">
        <w:r w:rsidRPr="00717854" w:rsidDel="007B2A0E">
          <w:rPr>
            <w:i/>
            <w:sz w:val="22"/>
            <w:szCs w:val="22"/>
          </w:rPr>
          <w:delText>ke dni ověřování</w:delText>
        </w:r>
      </w:del>
      <w:ins w:id="76" w:author="Autor">
        <w:r w:rsidR="007B2A0E">
          <w:rPr>
            <w:i/>
            <w:sz w:val="22"/>
            <w:szCs w:val="22"/>
          </w:rPr>
          <w:t>k datu kontrolovaného reportu</w:t>
        </w:r>
      </w:ins>
      <w:r>
        <w:rPr>
          <w:i/>
          <w:sz w:val="22"/>
          <w:szCs w:val="22"/>
        </w:rPr>
        <w:t>“</w:t>
      </w:r>
      <w:r w:rsidRPr="00717854">
        <w:rPr>
          <w:i/>
          <w:sz w:val="22"/>
          <w:szCs w:val="22"/>
        </w:rPr>
        <w:t xml:space="preserve"> (</w:t>
      </w:r>
      <w:r w:rsidRPr="003B0F62">
        <w:rPr>
          <w:i/>
          <w:sz w:val="22"/>
          <w:szCs w:val="22"/>
        </w:rPr>
        <w:t xml:space="preserve">viz vzor uvedený </w:t>
      </w:r>
      <w:r w:rsidR="003860B9" w:rsidRPr="00751B4B">
        <w:rPr>
          <w:i/>
          <w:sz w:val="22"/>
          <w:szCs w:val="22"/>
        </w:rPr>
        <w:t xml:space="preserve">v příloze č. 1 </w:t>
      </w:r>
      <w:r w:rsidR="003B0F62">
        <w:rPr>
          <w:i/>
          <w:sz w:val="22"/>
          <w:szCs w:val="22"/>
        </w:rPr>
        <w:t xml:space="preserve">tohoto </w:t>
      </w:r>
      <w:r w:rsidR="003860B9" w:rsidRPr="00751B4B">
        <w:rPr>
          <w:i/>
          <w:sz w:val="22"/>
          <w:szCs w:val="22"/>
        </w:rPr>
        <w:t>metodického postupu</w:t>
      </w:r>
      <w:r>
        <w:rPr>
          <w:sz w:val="22"/>
          <w:szCs w:val="22"/>
        </w:rPr>
        <w:t>)</w:t>
      </w:r>
      <w:r w:rsidRPr="00717854">
        <w:rPr>
          <w:sz w:val="22"/>
          <w:szCs w:val="22"/>
        </w:rPr>
        <w:t xml:space="preserve">, přičemž </w:t>
      </w:r>
      <w:r w:rsidRPr="00717854">
        <w:rPr>
          <w:b/>
          <w:i/>
          <w:sz w:val="22"/>
          <w:szCs w:val="22"/>
        </w:rPr>
        <w:t>dnem ověřování se rozumí den zpracování předkládaného reportu, který je obsažen v časovém programu.</w:t>
      </w:r>
      <w:r w:rsidRPr="00717854">
        <w:rPr>
          <w:sz w:val="22"/>
          <w:szCs w:val="22"/>
        </w:rPr>
        <w:t xml:space="preserve"> </w:t>
      </w:r>
    </w:p>
    <w:p w14:paraId="38A0BDBC" w14:textId="77777777" w:rsidR="00992E72" w:rsidRDefault="00992E72">
      <w:pPr>
        <w:spacing w:line="240" w:lineRule="auto"/>
        <w:jc w:val="left"/>
        <w:rPr>
          <w:u w:val="single"/>
        </w:rPr>
      </w:pPr>
    </w:p>
    <w:p w14:paraId="099BA9BF" w14:textId="77777777" w:rsidR="008E5A4F" w:rsidRPr="00717854" w:rsidRDefault="008E5A4F" w:rsidP="008E5A4F">
      <w:pPr>
        <w:rPr>
          <w:sz w:val="22"/>
          <w:szCs w:val="22"/>
          <w:u w:val="single"/>
        </w:rPr>
      </w:pPr>
      <w:r w:rsidRPr="00717854">
        <w:rPr>
          <w:sz w:val="22"/>
          <w:szCs w:val="22"/>
          <w:u w:val="single"/>
        </w:rPr>
        <w:t>Tento dokument bude obsahovat:</w:t>
      </w:r>
    </w:p>
    <w:p w14:paraId="33CBACB3" w14:textId="77777777" w:rsidR="008E5A4F" w:rsidRPr="00717854" w:rsidRDefault="007012FC" w:rsidP="003F1A90">
      <w:pPr>
        <w:numPr>
          <w:ilvl w:val="0"/>
          <w:numId w:val="6"/>
        </w:numPr>
        <w:tabs>
          <w:tab w:val="clear" w:pos="1080"/>
          <w:tab w:val="num" w:pos="993"/>
        </w:tabs>
        <w:spacing w:before="60" w:line="283" w:lineRule="auto"/>
        <w:ind w:left="992" w:hanging="425"/>
        <w:rPr>
          <w:sz w:val="22"/>
          <w:szCs w:val="22"/>
        </w:rPr>
      </w:pPr>
      <w:r>
        <w:rPr>
          <w:sz w:val="22"/>
          <w:szCs w:val="22"/>
        </w:rPr>
        <w:t>celkový počet vět obsažených v </w:t>
      </w:r>
      <w:r w:rsidR="008E5A4F" w:rsidRPr="00717854">
        <w:rPr>
          <w:sz w:val="22"/>
          <w:szCs w:val="22"/>
        </w:rPr>
        <w:t>reportu ke dni ověřování,</w:t>
      </w:r>
    </w:p>
    <w:p w14:paraId="27AD1E3A" w14:textId="77777777" w:rsidR="008E5A4F" w:rsidRPr="00717854" w:rsidRDefault="008E5A4F" w:rsidP="003F1A90">
      <w:pPr>
        <w:numPr>
          <w:ilvl w:val="0"/>
          <w:numId w:val="6"/>
        </w:numPr>
        <w:tabs>
          <w:tab w:val="clear" w:pos="1080"/>
          <w:tab w:val="num" w:pos="993"/>
        </w:tabs>
        <w:spacing w:before="60" w:line="283" w:lineRule="auto"/>
        <w:ind w:left="992" w:hanging="425"/>
        <w:rPr>
          <w:sz w:val="22"/>
          <w:szCs w:val="22"/>
        </w:rPr>
      </w:pPr>
      <w:r w:rsidRPr="00717854">
        <w:rPr>
          <w:sz w:val="22"/>
          <w:szCs w:val="22"/>
        </w:rPr>
        <w:t xml:space="preserve">data předání předchozích šesti reportů/změnových reportů a počet vět v těchto reportech/změnových reportech zaslaných zpracovateli, přičemž počtem vět je rozuměn počet předaných </w:t>
      </w:r>
      <w:r>
        <w:rPr>
          <w:sz w:val="22"/>
          <w:szCs w:val="22"/>
        </w:rPr>
        <w:t>záznamů v prodlení</w:t>
      </w:r>
      <w:r w:rsidRPr="00717854">
        <w:rPr>
          <w:sz w:val="22"/>
          <w:szCs w:val="22"/>
        </w:rPr>
        <w:t xml:space="preserve"> v příslušném reportu</w:t>
      </w:r>
      <w:r w:rsidR="00217949">
        <w:rPr>
          <w:sz w:val="22"/>
          <w:szCs w:val="22"/>
        </w:rPr>
        <w:t xml:space="preserve"> (pokud </w:t>
      </w:r>
      <w:r w:rsidR="00F97F01">
        <w:rPr>
          <w:sz w:val="22"/>
          <w:szCs w:val="22"/>
        </w:rPr>
        <w:t xml:space="preserve">partner </w:t>
      </w:r>
      <w:r w:rsidR="00217949">
        <w:rPr>
          <w:sz w:val="22"/>
          <w:szCs w:val="22"/>
        </w:rPr>
        <w:t>zatím nenaplnil počet šesti reportů, uvede informace jen k již odeslaným změnovým reportům)</w:t>
      </w:r>
      <w:r w:rsidRPr="00717854">
        <w:rPr>
          <w:sz w:val="22"/>
          <w:szCs w:val="22"/>
        </w:rPr>
        <w:t>.</w:t>
      </w:r>
    </w:p>
    <w:p w14:paraId="376D70AF" w14:textId="77777777" w:rsidR="008E5A4F" w:rsidRDefault="008E5A4F" w:rsidP="008E5A4F"/>
    <w:p w14:paraId="7C88CCB3" w14:textId="77777777" w:rsidR="008E5A4F" w:rsidRPr="00717854" w:rsidRDefault="008E5A4F" w:rsidP="008E5A4F">
      <w:pPr>
        <w:rPr>
          <w:sz w:val="22"/>
          <w:szCs w:val="22"/>
          <w:u w:val="single"/>
        </w:rPr>
      </w:pPr>
      <w:r w:rsidRPr="00717854">
        <w:rPr>
          <w:sz w:val="22"/>
          <w:szCs w:val="22"/>
          <w:u w:val="single"/>
        </w:rPr>
        <w:t>Dále každý člen Sdružení předloží auditorovi následující podklady:</w:t>
      </w:r>
    </w:p>
    <w:p w14:paraId="2721FB25" w14:textId="77777777" w:rsidR="00BB5162" w:rsidRDefault="007F180E" w:rsidP="00992E72">
      <w:pPr>
        <w:numPr>
          <w:ilvl w:val="0"/>
          <w:numId w:val="1"/>
        </w:numPr>
        <w:tabs>
          <w:tab w:val="clear" w:pos="780"/>
          <w:tab w:val="num" w:pos="993"/>
        </w:tabs>
        <w:spacing w:line="283" w:lineRule="auto"/>
        <w:ind w:left="993" w:hanging="426"/>
        <w:rPr>
          <w:sz w:val="22"/>
          <w:szCs w:val="22"/>
        </w:rPr>
      </w:pPr>
      <w:r w:rsidRPr="00BB02F6">
        <w:rPr>
          <w:b/>
          <w:sz w:val="22"/>
          <w:szCs w:val="22"/>
        </w:rPr>
        <w:t xml:space="preserve">report </w:t>
      </w:r>
      <w:r>
        <w:rPr>
          <w:sz w:val="22"/>
          <w:szCs w:val="22"/>
        </w:rPr>
        <w:t xml:space="preserve">předaný </w:t>
      </w:r>
      <w:r w:rsidR="008E5A4F" w:rsidRPr="00717854">
        <w:rPr>
          <w:sz w:val="22"/>
          <w:szCs w:val="22"/>
        </w:rPr>
        <w:t>ke dni ověřování</w:t>
      </w:r>
      <w:r w:rsidR="009E4826">
        <w:rPr>
          <w:sz w:val="22"/>
          <w:szCs w:val="22"/>
        </w:rPr>
        <w:t xml:space="preserve"> s uvedením: </w:t>
      </w:r>
    </w:p>
    <w:p w14:paraId="5DAC87B1" w14:textId="77777777" w:rsidR="00BB02F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 xml:space="preserve">ID záznamu, </w:t>
      </w:r>
    </w:p>
    <w:p w14:paraId="3EDE758E" w14:textId="77777777" w:rsidR="00BB02F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 xml:space="preserve">datum vzniku příznaku, </w:t>
      </w:r>
    </w:p>
    <w:p w14:paraId="7750A3C5" w14:textId="77777777" w:rsidR="00BA2EC5" w:rsidRDefault="00BA2EC5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>příznak,</w:t>
      </w:r>
    </w:p>
    <w:p w14:paraId="6BA7BEF0" w14:textId="77777777" w:rsidR="00BB02F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>produkt</w:t>
      </w:r>
      <w:r w:rsidR="008E5A4F" w:rsidRPr="0071785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</w:p>
    <w:p w14:paraId="1D54FF7E" w14:textId="77777777" w:rsidR="00BB02F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 xml:space="preserve">dlužná částka po splatnosti, </w:t>
      </w:r>
    </w:p>
    <w:p w14:paraId="60DA3374" w14:textId="77777777" w:rsidR="00BB02F6" w:rsidRDefault="009E4826" w:rsidP="00992E72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 xml:space="preserve">počet dlužných splátek, </w:t>
      </w:r>
    </w:p>
    <w:p w14:paraId="2DF4C933" w14:textId="77777777" w:rsidR="00E951D9" w:rsidRDefault="009E4826" w:rsidP="00E951D9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77" w:author="Autor"/>
          <w:sz w:val="22"/>
          <w:szCs w:val="22"/>
        </w:rPr>
      </w:pPr>
      <w:r>
        <w:rPr>
          <w:sz w:val="22"/>
          <w:szCs w:val="22"/>
        </w:rPr>
        <w:t>datum zaplacení/prodeje/odpisu pohledávky</w:t>
      </w:r>
      <w:ins w:id="78" w:author="Autor">
        <w:r w:rsidR="00E951D9">
          <w:rPr>
            <w:sz w:val="22"/>
            <w:szCs w:val="22"/>
          </w:rPr>
          <w:t xml:space="preserve">, </w:t>
        </w:r>
      </w:ins>
      <w:del w:id="79" w:author="Autor">
        <w:r w:rsidR="00FA1DD8" w:rsidDel="00E951D9">
          <w:rPr>
            <w:sz w:val="22"/>
            <w:szCs w:val="22"/>
          </w:rPr>
          <w:delText>.</w:delText>
        </w:r>
      </w:del>
    </w:p>
    <w:p w14:paraId="22D77E20" w14:textId="77777777" w:rsidR="00E951D9" w:rsidRPr="00E951D9" w:rsidRDefault="00E951D9" w:rsidP="00E951D9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sz w:val="22"/>
          <w:szCs w:val="22"/>
        </w:rPr>
      </w:pPr>
      <w:bookmarkStart w:id="80" w:name="_Hlk192152"/>
      <w:ins w:id="81" w:author="Autor">
        <w:r>
          <w:rPr>
            <w:sz w:val="22"/>
            <w:szCs w:val="22"/>
          </w:rPr>
          <w:t xml:space="preserve">datum uzavření smlouvy (datum uzavření smlouvy může být v případě některých členů poskytováno zpětně pouze za poslední 2 roky). </w:t>
        </w:r>
      </w:ins>
    </w:p>
    <w:bookmarkEnd w:id="80"/>
    <w:p w14:paraId="400E47E0" w14:textId="77777777" w:rsidR="00FA1DD8" w:rsidRPr="00717854" w:rsidRDefault="00FA1DD8" w:rsidP="00FA1DD8">
      <w:pPr>
        <w:spacing w:line="283" w:lineRule="auto"/>
        <w:ind w:left="1068"/>
        <w:rPr>
          <w:sz w:val="22"/>
          <w:szCs w:val="22"/>
        </w:rPr>
      </w:pPr>
    </w:p>
    <w:p w14:paraId="7EE82354" w14:textId="77777777" w:rsidR="00FA1DD8" w:rsidRDefault="008E5A4F" w:rsidP="003F1A90">
      <w:pPr>
        <w:numPr>
          <w:ilvl w:val="0"/>
          <w:numId w:val="1"/>
        </w:numPr>
        <w:tabs>
          <w:tab w:val="clear" w:pos="780"/>
          <w:tab w:val="num" w:pos="993"/>
        </w:tabs>
        <w:spacing w:line="283" w:lineRule="auto"/>
        <w:ind w:left="993" w:hanging="426"/>
        <w:rPr>
          <w:sz w:val="22"/>
          <w:szCs w:val="22"/>
        </w:rPr>
      </w:pPr>
      <w:bookmarkStart w:id="82" w:name="_Ref363808279"/>
      <w:r w:rsidRPr="00BB02F6">
        <w:rPr>
          <w:b/>
          <w:sz w:val="22"/>
          <w:szCs w:val="22"/>
        </w:rPr>
        <w:t>databázi záznamů</w:t>
      </w:r>
      <w:r w:rsidRPr="00BB5162">
        <w:rPr>
          <w:sz w:val="22"/>
          <w:szCs w:val="22"/>
        </w:rPr>
        <w:t xml:space="preserve"> s informacemi o všech evidovaných klientských smlouvách </w:t>
      </w:r>
      <w:r w:rsidRPr="00717854">
        <w:rPr>
          <w:sz w:val="22"/>
          <w:szCs w:val="22"/>
        </w:rPr>
        <w:t>s</w:t>
      </w:r>
      <w:r w:rsidR="00FA1DD8">
        <w:rPr>
          <w:sz w:val="22"/>
          <w:szCs w:val="22"/>
        </w:rPr>
        <w:t> </w:t>
      </w:r>
      <w:r w:rsidRPr="00717854">
        <w:rPr>
          <w:sz w:val="22"/>
          <w:szCs w:val="22"/>
        </w:rPr>
        <w:t>uvedením</w:t>
      </w:r>
      <w:r w:rsidR="00FA1DD8">
        <w:rPr>
          <w:sz w:val="22"/>
          <w:szCs w:val="22"/>
        </w:rPr>
        <w:t>:</w:t>
      </w:r>
      <w:bookmarkEnd w:id="82"/>
    </w:p>
    <w:p w14:paraId="2AA04E3E" w14:textId="77777777" w:rsidR="00FA1DD8" w:rsidRDefault="008E5A4F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BB5162">
        <w:rPr>
          <w:sz w:val="22"/>
          <w:szCs w:val="22"/>
        </w:rPr>
        <w:t>čísla klientské smlouvy,</w:t>
      </w:r>
    </w:p>
    <w:p w14:paraId="62E67CC2" w14:textId="77777777" w:rsidR="00FA1DD8" w:rsidRDefault="0090290E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FA1DD8">
        <w:rPr>
          <w:sz w:val="22"/>
          <w:szCs w:val="22"/>
        </w:rPr>
        <w:t>ID záznamu,</w:t>
      </w:r>
      <w:r w:rsidR="008E5A4F" w:rsidRPr="00FA1DD8">
        <w:rPr>
          <w:sz w:val="22"/>
          <w:szCs w:val="22"/>
        </w:rPr>
        <w:t xml:space="preserve"> </w:t>
      </w:r>
    </w:p>
    <w:p w14:paraId="3F4D0F52" w14:textId="77777777" w:rsidR="00FA1DD8" w:rsidRDefault="008A48EC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 xml:space="preserve">zda se jedná o „platiče“ (tzn. bezproblémové smlouvy, u kterých klient nic nedluží) nebo „neplatiče“ (tzn. problémové smlouvy, u kterých jsou klienti v prodlení </w:t>
      </w:r>
      <w:r w:rsidR="00992E72">
        <w:rPr>
          <w:sz w:val="22"/>
          <w:szCs w:val="22"/>
        </w:rPr>
        <w:br/>
      </w:r>
      <w:r>
        <w:rPr>
          <w:sz w:val="22"/>
          <w:szCs w:val="22"/>
        </w:rPr>
        <w:t xml:space="preserve">s </w:t>
      </w:r>
      <w:r w:rsidRPr="00FA1DD8">
        <w:rPr>
          <w:sz w:val="22"/>
          <w:szCs w:val="22"/>
        </w:rPr>
        <w:t>úhradou svých splatných závazků, ať splňují či nesplňují podmínky pro zařazení do Registru FO</w:t>
      </w:r>
      <w:r w:rsidR="00BA2EC5">
        <w:rPr>
          <w:sz w:val="22"/>
          <w:szCs w:val="22"/>
        </w:rPr>
        <w:t>),</w:t>
      </w:r>
    </w:p>
    <w:p w14:paraId="0A518566" w14:textId="77777777" w:rsidR="00D05FFE" w:rsidRDefault="00BA2EC5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>příznaku</w:t>
      </w:r>
      <w:r w:rsidR="00F4125B">
        <w:rPr>
          <w:sz w:val="22"/>
          <w:szCs w:val="22"/>
        </w:rPr>
        <w:t xml:space="preserve"> (u</w:t>
      </w:r>
      <w:r w:rsidR="00F4125B" w:rsidRPr="00FA1DD8">
        <w:rPr>
          <w:sz w:val="22"/>
          <w:szCs w:val="22"/>
        </w:rPr>
        <w:t xml:space="preserve"> klientů, kteří splňují podmínky pro zařazení do Registru FO</w:t>
      </w:r>
      <w:r w:rsidR="00F4125B">
        <w:rPr>
          <w:sz w:val="22"/>
          <w:szCs w:val="22"/>
        </w:rPr>
        <w:t>)</w:t>
      </w:r>
      <w:r w:rsidR="00D05FFE">
        <w:rPr>
          <w:sz w:val="22"/>
          <w:szCs w:val="22"/>
        </w:rPr>
        <w:t>,</w:t>
      </w:r>
    </w:p>
    <w:p w14:paraId="74774DE7" w14:textId="77777777" w:rsidR="00BA2EC5" w:rsidRDefault="00D05FFE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 xml:space="preserve">informace, zda </w:t>
      </w:r>
      <w:r w:rsidR="00B256B8">
        <w:rPr>
          <w:sz w:val="22"/>
          <w:szCs w:val="22"/>
        </w:rPr>
        <w:t>člen dodržel zákonnou povinnost ve vztahu k zařazené osobě v registru Sdružení</w:t>
      </w:r>
      <w:r w:rsidR="00744A46">
        <w:rPr>
          <w:sz w:val="22"/>
          <w:szCs w:val="22"/>
        </w:rPr>
        <w:t>,</w:t>
      </w:r>
    </w:p>
    <w:p w14:paraId="1FF48B6F" w14:textId="77777777" w:rsidR="00744A46" w:rsidRDefault="00744A46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>
        <w:rPr>
          <w:sz w:val="22"/>
          <w:szCs w:val="22"/>
        </w:rPr>
        <w:t>dlužnou částku po splatnosti, pokud člen u klientské smlouvy tuto eviduje,</w:t>
      </w:r>
    </w:p>
    <w:p w14:paraId="0395E630" w14:textId="77777777" w:rsidR="00E951D9" w:rsidRDefault="00744A46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83" w:author="Autor"/>
          <w:sz w:val="22"/>
          <w:szCs w:val="22"/>
        </w:rPr>
      </w:pPr>
      <w:r>
        <w:rPr>
          <w:sz w:val="22"/>
          <w:szCs w:val="22"/>
        </w:rPr>
        <w:t>počet dlužných splátek po splatnosti, pokud člen u klientské smlouvy tyto eviduje</w:t>
      </w:r>
      <w:ins w:id="84" w:author="Autor">
        <w:r w:rsidR="00E951D9">
          <w:rPr>
            <w:sz w:val="22"/>
            <w:szCs w:val="22"/>
          </w:rPr>
          <w:t xml:space="preserve">, </w:t>
        </w:r>
      </w:ins>
    </w:p>
    <w:p w14:paraId="28AC7025" w14:textId="77777777" w:rsidR="00744A46" w:rsidRDefault="00E951D9" w:rsidP="00992E72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bookmarkStart w:id="85" w:name="_Hlk192180"/>
      <w:ins w:id="86" w:author="Autor">
        <w:r>
          <w:rPr>
            <w:sz w:val="22"/>
            <w:szCs w:val="22"/>
          </w:rPr>
          <w:lastRenderedPageBreak/>
          <w:t>datum uzavření smlouvy (datum uzavření smlouvy může být v případě některých členů poskytováno zpětně pouze za poslední 2 roky)</w:t>
        </w:r>
      </w:ins>
      <w:r w:rsidR="00744A46">
        <w:rPr>
          <w:sz w:val="22"/>
          <w:szCs w:val="22"/>
        </w:rPr>
        <w:t>.</w:t>
      </w:r>
    </w:p>
    <w:bookmarkEnd w:id="85"/>
    <w:p w14:paraId="7A56F176" w14:textId="77777777" w:rsidR="00FA1DD8" w:rsidRDefault="00FA1DD8" w:rsidP="00FA1DD8">
      <w:pPr>
        <w:spacing w:line="283" w:lineRule="auto"/>
        <w:ind w:left="708"/>
        <w:rPr>
          <w:sz w:val="22"/>
          <w:szCs w:val="22"/>
        </w:rPr>
      </w:pPr>
    </w:p>
    <w:p w14:paraId="747A3AA5" w14:textId="77777777" w:rsidR="00D05FFE" w:rsidRDefault="008E5A4F" w:rsidP="001C6E04">
      <w:pPr>
        <w:spacing w:line="283" w:lineRule="auto"/>
        <w:ind w:left="567"/>
        <w:rPr>
          <w:sz w:val="22"/>
          <w:szCs w:val="22"/>
        </w:rPr>
      </w:pPr>
      <w:r w:rsidRPr="00FA1DD8">
        <w:rPr>
          <w:sz w:val="22"/>
          <w:szCs w:val="22"/>
        </w:rPr>
        <w:t xml:space="preserve">Počet a typ identifikátorů uváděných v seznamu je možno měnit pouze po </w:t>
      </w:r>
      <w:del w:id="87" w:author="Autor">
        <w:r w:rsidRPr="00FA1DD8" w:rsidDel="00FF0A71">
          <w:rPr>
            <w:sz w:val="22"/>
            <w:szCs w:val="22"/>
          </w:rPr>
          <w:delText>dohodě  auditora</w:delText>
        </w:r>
      </w:del>
      <w:ins w:id="88" w:author="Autor">
        <w:r w:rsidR="00FF0A71" w:rsidRPr="00FA1DD8">
          <w:rPr>
            <w:sz w:val="22"/>
            <w:szCs w:val="22"/>
          </w:rPr>
          <w:t>dohodě auditora</w:t>
        </w:r>
      </w:ins>
      <w:r w:rsidRPr="00FA1DD8">
        <w:rPr>
          <w:sz w:val="22"/>
          <w:szCs w:val="22"/>
        </w:rPr>
        <w:t xml:space="preserve">, Sdružení a kontrolovaného člena Sdružení. </w:t>
      </w:r>
    </w:p>
    <w:p w14:paraId="1028B2AC" w14:textId="77777777" w:rsidR="00744A46" w:rsidRDefault="00744A46" w:rsidP="00FA1DD8">
      <w:pPr>
        <w:spacing w:line="283" w:lineRule="auto"/>
        <w:ind w:left="708"/>
        <w:rPr>
          <w:sz w:val="22"/>
          <w:szCs w:val="22"/>
        </w:rPr>
      </w:pPr>
    </w:p>
    <w:p w14:paraId="045B252A" w14:textId="77777777" w:rsidR="006D2823" w:rsidRDefault="003860B9" w:rsidP="003F1A90">
      <w:pPr>
        <w:numPr>
          <w:ilvl w:val="0"/>
          <w:numId w:val="1"/>
        </w:numPr>
        <w:tabs>
          <w:tab w:val="clear" w:pos="780"/>
          <w:tab w:val="num" w:pos="993"/>
        </w:tabs>
        <w:spacing w:line="283" w:lineRule="auto"/>
        <w:ind w:left="993" w:hanging="426"/>
        <w:rPr>
          <w:ins w:id="89" w:author="Autor"/>
          <w:sz w:val="22"/>
          <w:szCs w:val="22"/>
        </w:rPr>
      </w:pPr>
      <w:r w:rsidRPr="00751B4B">
        <w:rPr>
          <w:b/>
          <w:sz w:val="22"/>
          <w:szCs w:val="22"/>
        </w:rPr>
        <w:t xml:space="preserve">Dotazník </w:t>
      </w:r>
      <w:r w:rsidRPr="00751B4B">
        <w:rPr>
          <w:sz w:val="22"/>
          <w:szCs w:val="22"/>
        </w:rPr>
        <w:t>na postupy zpracování a ochrany dat registru SOLUS podle platné metodiky</w:t>
      </w:r>
      <w:ins w:id="90" w:author="Autor">
        <w:r w:rsidR="00FF0A71">
          <w:rPr>
            <w:sz w:val="22"/>
            <w:szCs w:val="22"/>
          </w:rPr>
          <w:t>.</w:t>
        </w:r>
      </w:ins>
    </w:p>
    <w:p w14:paraId="37AD63F8" w14:textId="77777777" w:rsidR="00FF0A71" w:rsidRDefault="00FF0A71">
      <w:pPr>
        <w:spacing w:line="283" w:lineRule="auto"/>
        <w:ind w:left="993"/>
        <w:rPr>
          <w:ins w:id="91" w:author="Autor"/>
          <w:sz w:val="22"/>
          <w:szCs w:val="22"/>
        </w:rPr>
        <w:pPrChange w:id="92" w:author="Autor">
          <w:pPr>
            <w:numPr>
              <w:numId w:val="1"/>
            </w:numPr>
            <w:tabs>
              <w:tab w:val="num" w:pos="780"/>
              <w:tab w:val="num" w:pos="993"/>
            </w:tabs>
            <w:spacing w:line="283" w:lineRule="auto"/>
            <w:ind w:left="993" w:hanging="426"/>
          </w:pPr>
        </w:pPrChange>
      </w:pPr>
    </w:p>
    <w:p w14:paraId="11E10547" w14:textId="77777777" w:rsidR="00FF0A71" w:rsidRPr="00FF0A71" w:rsidRDefault="00FF0A71" w:rsidP="003F1A90">
      <w:pPr>
        <w:numPr>
          <w:ilvl w:val="0"/>
          <w:numId w:val="1"/>
        </w:numPr>
        <w:tabs>
          <w:tab w:val="clear" w:pos="780"/>
          <w:tab w:val="num" w:pos="993"/>
        </w:tabs>
        <w:spacing w:line="283" w:lineRule="auto"/>
        <w:ind w:left="993" w:hanging="426"/>
        <w:rPr>
          <w:sz w:val="22"/>
          <w:szCs w:val="22"/>
        </w:rPr>
      </w:pPr>
      <w:bookmarkStart w:id="93" w:name="_Hlk192266"/>
      <w:ins w:id="94" w:author="Autor">
        <w:r w:rsidRPr="00DF42D7">
          <w:rPr>
            <w:b/>
            <w:sz w:val="22"/>
            <w:szCs w:val="22"/>
            <w:rPrChange w:id="95" w:author="Autor">
              <w:rPr>
                <w:sz w:val="22"/>
                <w:szCs w:val="22"/>
              </w:rPr>
            </w:rPrChange>
          </w:rPr>
          <w:t xml:space="preserve">Prohlášení </w:t>
        </w:r>
        <w:r w:rsidRPr="00DF42D7">
          <w:rPr>
            <w:b/>
            <w:sz w:val="22"/>
            <w:szCs w:val="22"/>
            <w:rPrChange w:id="96" w:author="Autor">
              <w:rPr>
                <w:szCs w:val="22"/>
              </w:rPr>
            </w:rPrChange>
          </w:rPr>
          <w:t>člena Sdružení</w:t>
        </w:r>
        <w:r w:rsidRPr="00DF42D7">
          <w:rPr>
            <w:sz w:val="22"/>
            <w:szCs w:val="22"/>
            <w:rPrChange w:id="97" w:author="Autor">
              <w:rPr>
                <w:szCs w:val="22"/>
              </w:rPr>
            </w:rPrChange>
          </w:rPr>
          <w:t>, zda u kontrolovaných záznamů odpovídají zpracovávané osobní údaje v Registru FO údajům, které jsou evidovány v obchodním systému člena Sdružení</w:t>
        </w:r>
        <w:r>
          <w:rPr>
            <w:sz w:val="22"/>
            <w:szCs w:val="22"/>
          </w:rPr>
          <w:t>.</w:t>
        </w:r>
        <w:r w:rsidR="006843DD">
          <w:rPr>
            <w:sz w:val="22"/>
            <w:szCs w:val="22"/>
          </w:rPr>
          <w:t xml:space="preserve"> </w:t>
        </w:r>
      </w:ins>
    </w:p>
    <w:bookmarkEnd w:id="93"/>
    <w:p w14:paraId="009422A7" w14:textId="77777777" w:rsidR="00FE5B73" w:rsidRPr="009E18AB" w:rsidRDefault="00FE5B73" w:rsidP="00D54EEF">
      <w:pPr>
        <w:pStyle w:val="Nadpis2"/>
        <w:rPr>
          <w:ins w:id="98" w:author="Autor"/>
        </w:rPr>
      </w:pPr>
      <w:ins w:id="99" w:author="Autor">
        <w:r w:rsidRPr="00D54EEF">
          <w:t>Metodika auditorských prací v rámci předvstupní</w:t>
        </w:r>
        <w:r w:rsidRPr="009E18AB">
          <w:t xml:space="preserve"> kontroly</w:t>
        </w:r>
      </w:ins>
    </w:p>
    <w:p w14:paraId="4E021A70" w14:textId="347606E7" w:rsidR="00FE5B73" w:rsidRPr="00717854" w:rsidRDefault="00FE5B73" w:rsidP="00FE5B73">
      <w:pPr>
        <w:rPr>
          <w:ins w:id="100" w:author="Autor"/>
          <w:sz w:val="22"/>
          <w:szCs w:val="22"/>
        </w:rPr>
      </w:pPr>
      <w:ins w:id="101" w:author="Autor">
        <w:r w:rsidRPr="00717854">
          <w:rPr>
            <w:sz w:val="22"/>
            <w:szCs w:val="22"/>
          </w:rPr>
          <w:t xml:space="preserve">Vedení </w:t>
        </w:r>
        <w:r w:rsidR="00451AC7">
          <w:rPr>
            <w:sz w:val="22"/>
            <w:szCs w:val="22"/>
          </w:rPr>
          <w:t xml:space="preserve">nebo pověřený zástupce </w:t>
        </w:r>
        <w:r w:rsidR="00451AC7" w:rsidRPr="00576A65">
          <w:rPr>
            <w:sz w:val="22"/>
            <w:szCs w:val="22"/>
          </w:rPr>
          <w:t>žadatel</w:t>
        </w:r>
        <w:r w:rsidR="00451AC7">
          <w:rPr>
            <w:sz w:val="22"/>
            <w:szCs w:val="22"/>
          </w:rPr>
          <w:t>e</w:t>
        </w:r>
        <w:r w:rsidR="00451AC7" w:rsidRPr="00576A65">
          <w:rPr>
            <w:sz w:val="22"/>
            <w:szCs w:val="22"/>
          </w:rPr>
          <w:t xml:space="preserve"> o členství ve Sdružení</w:t>
        </w:r>
        <w:r w:rsidR="00451AC7">
          <w:rPr>
            <w:sz w:val="22"/>
            <w:szCs w:val="22"/>
          </w:rPr>
          <w:t xml:space="preserve"> nebo člena </w:t>
        </w:r>
        <w:r w:rsidR="00451AC7" w:rsidRPr="00C01AE2">
          <w:rPr>
            <w:sz w:val="22"/>
            <w:szCs w:val="22"/>
          </w:rPr>
          <w:t>aspirující</w:t>
        </w:r>
        <w:r w:rsidR="00451AC7">
          <w:rPr>
            <w:sz w:val="22"/>
            <w:szCs w:val="22"/>
          </w:rPr>
          <w:t>ho</w:t>
        </w:r>
        <w:r w:rsidR="00451AC7" w:rsidRPr="00C01AE2">
          <w:rPr>
            <w:sz w:val="22"/>
            <w:szCs w:val="22"/>
          </w:rPr>
          <w:t xml:space="preserve"> na </w:t>
        </w:r>
        <w:r w:rsidR="00451AC7">
          <w:rPr>
            <w:sz w:val="22"/>
            <w:szCs w:val="22"/>
          </w:rPr>
          <w:t>zapojení do činnosti Registru FO</w:t>
        </w:r>
        <w:r w:rsidR="00451AC7" w:rsidRPr="00FE5B73" w:rsidDel="00451AC7">
          <w:rPr>
            <w:sz w:val="22"/>
            <w:szCs w:val="22"/>
          </w:rPr>
          <w:t xml:space="preserve"> </w:t>
        </w:r>
        <w:del w:id="102" w:author="Autor">
          <w:r w:rsidRPr="00FE5B73" w:rsidDel="00451AC7">
            <w:rPr>
              <w:sz w:val="22"/>
              <w:szCs w:val="22"/>
            </w:rPr>
            <w:delText>č</w:delText>
          </w:r>
          <w:r w:rsidRPr="00DF42D7" w:rsidDel="00451AC7">
            <w:rPr>
              <w:sz w:val="22"/>
              <w:szCs w:val="22"/>
              <w:rPrChange w:id="103" w:author="Autor">
                <w:rPr>
                  <w:b/>
                  <w:sz w:val="22"/>
                  <w:szCs w:val="22"/>
                </w:rPr>
              </w:rPrChange>
            </w:rPr>
            <w:delText>ekatel</w:delText>
          </w:r>
          <w:r w:rsidR="00A561C0" w:rsidDel="00451AC7">
            <w:rPr>
              <w:sz w:val="22"/>
              <w:szCs w:val="22"/>
            </w:rPr>
            <w:delText>e</w:delText>
          </w:r>
          <w:r w:rsidRPr="00DF42D7" w:rsidDel="00451AC7">
            <w:rPr>
              <w:sz w:val="22"/>
              <w:szCs w:val="22"/>
              <w:rPrChange w:id="104" w:author="Autor">
                <w:rPr>
                  <w:b/>
                  <w:sz w:val="22"/>
                  <w:szCs w:val="22"/>
                </w:rPr>
              </w:rPrChange>
            </w:rPr>
            <w:delText xml:space="preserve"> na řádné členství</w:delText>
          </w:r>
          <w:r w:rsidDel="00451AC7">
            <w:rPr>
              <w:b/>
              <w:sz w:val="22"/>
              <w:szCs w:val="22"/>
            </w:rPr>
            <w:delText xml:space="preserve"> </w:delText>
          </w:r>
          <w:r w:rsidDel="000D7A93">
            <w:rPr>
              <w:sz w:val="22"/>
              <w:szCs w:val="22"/>
            </w:rPr>
            <w:delText xml:space="preserve">ve </w:delText>
          </w:r>
          <w:r w:rsidRPr="00717854" w:rsidDel="000D7A93">
            <w:rPr>
              <w:sz w:val="22"/>
              <w:szCs w:val="22"/>
            </w:rPr>
            <w:delText>Sdružení</w:delText>
          </w:r>
          <w:r w:rsidDel="000D7A93">
            <w:rPr>
              <w:sz w:val="22"/>
              <w:szCs w:val="22"/>
            </w:rPr>
            <w:delText xml:space="preserve"> </w:delText>
          </w:r>
          <w:r w:rsidDel="00451AC7">
            <w:rPr>
              <w:sz w:val="22"/>
              <w:szCs w:val="22"/>
            </w:rPr>
            <w:delText xml:space="preserve">nebo pověřený zástupce </w:delText>
          </w:r>
          <w:r w:rsidRPr="00FE5B73" w:rsidDel="00451AC7">
            <w:rPr>
              <w:sz w:val="22"/>
              <w:szCs w:val="22"/>
            </w:rPr>
            <w:delText>č</w:delText>
          </w:r>
          <w:r w:rsidRPr="005F2C09" w:rsidDel="00451AC7">
            <w:rPr>
              <w:sz w:val="22"/>
              <w:szCs w:val="22"/>
            </w:rPr>
            <w:delText>ekatel</w:delText>
          </w:r>
          <w:r w:rsidR="000D7A93" w:rsidDel="00451AC7">
            <w:rPr>
              <w:sz w:val="22"/>
              <w:szCs w:val="22"/>
            </w:rPr>
            <w:delText>e</w:delText>
          </w:r>
          <w:r w:rsidRPr="005F2C09" w:rsidDel="00451AC7">
            <w:rPr>
              <w:sz w:val="22"/>
              <w:szCs w:val="22"/>
            </w:rPr>
            <w:delText xml:space="preserve"> na řádné členství</w:delText>
          </w:r>
          <w:r w:rsidDel="00451AC7">
            <w:rPr>
              <w:b/>
              <w:sz w:val="22"/>
              <w:szCs w:val="22"/>
            </w:rPr>
            <w:delText xml:space="preserve"> </w:delText>
          </w:r>
          <w:r w:rsidDel="000D7A93">
            <w:rPr>
              <w:sz w:val="22"/>
              <w:szCs w:val="22"/>
            </w:rPr>
            <w:delText xml:space="preserve">ve </w:delText>
          </w:r>
          <w:r w:rsidRPr="00717854" w:rsidDel="000D7A93">
            <w:rPr>
              <w:sz w:val="22"/>
              <w:szCs w:val="22"/>
            </w:rPr>
            <w:delText>Sdružení</w:delText>
          </w:r>
          <w:r w:rsidDel="000D7A93">
            <w:rPr>
              <w:sz w:val="22"/>
              <w:szCs w:val="22"/>
            </w:rPr>
            <w:delText xml:space="preserve"> </w:delText>
          </w:r>
        </w:del>
        <w:r w:rsidRPr="00717854">
          <w:rPr>
            <w:sz w:val="22"/>
            <w:szCs w:val="22"/>
          </w:rPr>
          <w:t xml:space="preserve">předloží auditorovi </w:t>
        </w:r>
        <w:r w:rsidRPr="00717854">
          <w:rPr>
            <w:b/>
            <w:i/>
            <w:sz w:val="22"/>
            <w:szCs w:val="22"/>
          </w:rPr>
          <w:t xml:space="preserve">vedením společnosti </w:t>
        </w:r>
        <w:r>
          <w:rPr>
            <w:b/>
            <w:i/>
            <w:sz w:val="22"/>
            <w:szCs w:val="22"/>
          </w:rPr>
          <w:t xml:space="preserve">nebo pověřeným zástupcem </w:t>
        </w:r>
        <w:r w:rsidRPr="00717854">
          <w:rPr>
            <w:b/>
            <w:i/>
            <w:sz w:val="22"/>
            <w:szCs w:val="22"/>
          </w:rPr>
          <w:t>podepsaný dokument</w:t>
        </w:r>
        <w:r w:rsidRPr="00717854">
          <w:rPr>
            <w:sz w:val="22"/>
            <w:szCs w:val="22"/>
          </w:rPr>
          <w:t xml:space="preserve"> označený jako </w:t>
        </w:r>
        <w:r>
          <w:rPr>
            <w:i/>
            <w:sz w:val="22"/>
            <w:szCs w:val="22"/>
          </w:rPr>
          <w:t>„</w:t>
        </w:r>
        <w:r w:rsidRPr="00DF42D7">
          <w:rPr>
            <w:i/>
            <w:sz w:val="22"/>
            <w:szCs w:val="22"/>
            <w:rPrChange w:id="105" w:author="Autor">
              <w:rPr>
                <w:sz w:val="28"/>
                <w:szCs w:val="28"/>
              </w:rPr>
            </w:rPrChange>
          </w:rPr>
          <w:t xml:space="preserve">Potvrzení poskytované </w:t>
        </w:r>
        <w:del w:id="106" w:author="Autor">
          <w:r w:rsidDel="00451AC7">
            <w:rPr>
              <w:i/>
              <w:sz w:val="22"/>
              <w:szCs w:val="22"/>
            </w:rPr>
            <w:delText>čekatelem</w:delText>
          </w:r>
          <w:r w:rsidRPr="00DF42D7" w:rsidDel="00451AC7">
            <w:rPr>
              <w:i/>
              <w:sz w:val="22"/>
              <w:szCs w:val="22"/>
              <w:rPrChange w:id="107" w:author="Autor">
                <w:rPr>
                  <w:sz w:val="28"/>
                  <w:szCs w:val="28"/>
                </w:rPr>
              </w:rPrChange>
            </w:rPr>
            <w:delText xml:space="preserve"> </w:delText>
          </w:r>
          <w:r w:rsidDel="00451AC7">
            <w:rPr>
              <w:i/>
              <w:sz w:val="22"/>
              <w:szCs w:val="22"/>
            </w:rPr>
            <w:delText>na řádné</w:delText>
          </w:r>
        </w:del>
        <w:r w:rsidR="00451AC7">
          <w:rPr>
            <w:i/>
            <w:sz w:val="22"/>
            <w:szCs w:val="22"/>
          </w:rPr>
          <w:t xml:space="preserve">žadatelem o </w:t>
        </w:r>
        <w:r w:rsidRPr="00DF42D7">
          <w:rPr>
            <w:i/>
            <w:sz w:val="22"/>
            <w:szCs w:val="22"/>
            <w:rPrChange w:id="108" w:author="Autor">
              <w:rPr>
                <w:sz w:val="28"/>
                <w:szCs w:val="28"/>
              </w:rPr>
            </w:rPrChange>
          </w:rPr>
          <w:t xml:space="preserve"> členství</w:t>
        </w:r>
        <w:r w:rsidR="00451AC7">
          <w:rPr>
            <w:i/>
            <w:sz w:val="22"/>
            <w:szCs w:val="22"/>
          </w:rPr>
          <w:t>, resp. členem</w:t>
        </w:r>
        <w:r>
          <w:rPr>
            <w:i/>
            <w:sz w:val="22"/>
            <w:szCs w:val="22"/>
          </w:rPr>
          <w:t xml:space="preserve"> </w:t>
        </w:r>
        <w:del w:id="109" w:author="Autor">
          <w:r w:rsidDel="007B2A0E">
            <w:rPr>
              <w:i/>
              <w:sz w:val="22"/>
              <w:szCs w:val="22"/>
            </w:rPr>
            <w:delText>ve Sdružení</w:delText>
          </w:r>
          <w:r w:rsidRPr="00DF42D7" w:rsidDel="007B2A0E">
            <w:rPr>
              <w:i/>
              <w:sz w:val="22"/>
              <w:szCs w:val="22"/>
              <w:rPrChange w:id="110" w:author="Autor">
                <w:rPr>
                  <w:sz w:val="28"/>
                  <w:szCs w:val="28"/>
                </w:rPr>
              </w:rPrChange>
            </w:rPr>
            <w:delText xml:space="preserve"> </w:delText>
          </w:r>
        </w:del>
        <w:r w:rsidRPr="00DF42D7">
          <w:rPr>
            <w:i/>
            <w:sz w:val="22"/>
            <w:szCs w:val="22"/>
            <w:rPrChange w:id="111" w:author="Autor">
              <w:rPr>
                <w:sz w:val="28"/>
                <w:szCs w:val="28"/>
              </w:rPr>
            </w:rPrChange>
          </w:rPr>
          <w:t>v rámci předvstupní kontroly</w:t>
        </w:r>
        <w:r>
          <w:rPr>
            <w:i/>
            <w:sz w:val="22"/>
            <w:szCs w:val="22"/>
          </w:rPr>
          <w:t>“</w:t>
        </w:r>
        <w:r w:rsidRPr="00717854">
          <w:rPr>
            <w:i/>
            <w:sz w:val="22"/>
            <w:szCs w:val="22"/>
          </w:rPr>
          <w:t xml:space="preserve"> (</w:t>
        </w:r>
        <w:r w:rsidRPr="003B0F62">
          <w:rPr>
            <w:i/>
            <w:sz w:val="22"/>
            <w:szCs w:val="22"/>
          </w:rPr>
          <w:t xml:space="preserve">viz vzor uvedený </w:t>
        </w:r>
        <w:r w:rsidRPr="00751B4B">
          <w:rPr>
            <w:i/>
            <w:sz w:val="22"/>
            <w:szCs w:val="22"/>
          </w:rPr>
          <w:t xml:space="preserve">v příloze č. </w:t>
        </w:r>
        <w:del w:id="112" w:author="Autor">
          <w:r w:rsidDel="00961AAC">
            <w:rPr>
              <w:i/>
              <w:sz w:val="22"/>
              <w:szCs w:val="22"/>
            </w:rPr>
            <w:delText>2</w:delText>
          </w:r>
        </w:del>
        <w:r w:rsidR="00961AAC">
          <w:rPr>
            <w:i/>
            <w:sz w:val="22"/>
            <w:szCs w:val="22"/>
          </w:rPr>
          <w:t>3</w:t>
        </w:r>
        <w:r w:rsidRPr="00751B4B">
          <w:rPr>
            <w:i/>
            <w:sz w:val="22"/>
            <w:szCs w:val="22"/>
          </w:rPr>
          <w:t xml:space="preserve"> </w:t>
        </w:r>
        <w:r>
          <w:rPr>
            <w:i/>
            <w:sz w:val="22"/>
            <w:szCs w:val="22"/>
          </w:rPr>
          <w:t xml:space="preserve">tohoto </w:t>
        </w:r>
        <w:r w:rsidRPr="00751B4B">
          <w:rPr>
            <w:i/>
            <w:sz w:val="22"/>
            <w:szCs w:val="22"/>
          </w:rPr>
          <w:t>metodického postupu</w:t>
        </w:r>
        <w:r>
          <w:rPr>
            <w:sz w:val="22"/>
            <w:szCs w:val="22"/>
          </w:rPr>
          <w:t>)</w:t>
        </w:r>
        <w:r w:rsidRPr="00717854">
          <w:rPr>
            <w:sz w:val="22"/>
            <w:szCs w:val="22"/>
          </w:rPr>
          <w:t xml:space="preserve">, přičemž </w:t>
        </w:r>
        <w:r w:rsidRPr="00717854">
          <w:rPr>
            <w:b/>
            <w:i/>
            <w:sz w:val="22"/>
            <w:szCs w:val="22"/>
          </w:rPr>
          <w:t>dnem ověřování se rozumí den zpracování předkládaného reportu, který je obsažen v časovém programu.</w:t>
        </w:r>
        <w:r w:rsidRPr="00717854">
          <w:rPr>
            <w:sz w:val="22"/>
            <w:szCs w:val="22"/>
          </w:rPr>
          <w:t xml:space="preserve"> </w:t>
        </w:r>
      </w:ins>
    </w:p>
    <w:p w14:paraId="41BD1640" w14:textId="77777777" w:rsidR="00FE5B73" w:rsidRDefault="00FE5B73" w:rsidP="00FE5B73">
      <w:pPr>
        <w:spacing w:line="240" w:lineRule="auto"/>
        <w:jc w:val="left"/>
        <w:rPr>
          <w:ins w:id="113" w:author="Autor"/>
          <w:u w:val="single"/>
        </w:rPr>
      </w:pPr>
    </w:p>
    <w:p w14:paraId="0E0B7935" w14:textId="77777777" w:rsidR="00FE5B73" w:rsidRPr="00717854" w:rsidRDefault="00FE5B73" w:rsidP="00FE5B73">
      <w:pPr>
        <w:rPr>
          <w:ins w:id="114" w:author="Autor"/>
          <w:sz w:val="22"/>
          <w:szCs w:val="22"/>
          <w:u w:val="single"/>
        </w:rPr>
      </w:pPr>
      <w:ins w:id="115" w:author="Autor">
        <w:r w:rsidRPr="00717854">
          <w:rPr>
            <w:sz w:val="22"/>
            <w:szCs w:val="22"/>
            <w:u w:val="single"/>
          </w:rPr>
          <w:t>Tento dokument bude obsahovat:</w:t>
        </w:r>
      </w:ins>
    </w:p>
    <w:p w14:paraId="6935A591" w14:textId="77777777" w:rsidR="00FE5B73" w:rsidRPr="00717854" w:rsidRDefault="00FE5B73">
      <w:pPr>
        <w:numPr>
          <w:ilvl w:val="0"/>
          <w:numId w:val="82"/>
        </w:numPr>
        <w:spacing w:before="60" w:line="283" w:lineRule="auto"/>
        <w:ind w:left="992" w:hanging="425"/>
        <w:rPr>
          <w:ins w:id="116" w:author="Autor"/>
          <w:sz w:val="22"/>
          <w:szCs w:val="22"/>
        </w:rPr>
        <w:pPrChange w:id="117" w:author="Autor">
          <w:pPr>
            <w:numPr>
              <w:numId w:val="6"/>
            </w:numPr>
            <w:tabs>
              <w:tab w:val="num" w:pos="993"/>
              <w:tab w:val="num" w:pos="1080"/>
            </w:tabs>
            <w:spacing w:before="60" w:line="283" w:lineRule="auto"/>
            <w:ind w:left="992" w:hanging="425"/>
          </w:pPr>
        </w:pPrChange>
      </w:pPr>
      <w:ins w:id="118" w:author="Autor">
        <w:r>
          <w:rPr>
            <w:sz w:val="22"/>
            <w:szCs w:val="22"/>
          </w:rPr>
          <w:t>celkový počet vět obsažených v </w:t>
        </w:r>
        <w:r w:rsidRPr="00717854">
          <w:rPr>
            <w:sz w:val="22"/>
            <w:szCs w:val="22"/>
          </w:rPr>
          <w:t>reportu ke dni ověřování,</w:t>
        </w:r>
      </w:ins>
    </w:p>
    <w:p w14:paraId="4A1D982C" w14:textId="07DFCD7A" w:rsidR="00FE5B73" w:rsidRPr="00717854" w:rsidRDefault="00FE5B73">
      <w:pPr>
        <w:numPr>
          <w:ilvl w:val="0"/>
          <w:numId w:val="82"/>
        </w:numPr>
        <w:spacing w:before="60" w:line="283" w:lineRule="auto"/>
        <w:ind w:left="992" w:hanging="425"/>
        <w:rPr>
          <w:ins w:id="119" w:author="Autor"/>
          <w:sz w:val="22"/>
          <w:szCs w:val="22"/>
        </w:rPr>
        <w:pPrChange w:id="120" w:author="Autor">
          <w:pPr>
            <w:numPr>
              <w:numId w:val="6"/>
            </w:numPr>
            <w:tabs>
              <w:tab w:val="num" w:pos="993"/>
              <w:tab w:val="num" w:pos="1080"/>
            </w:tabs>
            <w:spacing w:before="60" w:line="283" w:lineRule="auto"/>
            <w:ind w:left="992" w:hanging="425"/>
          </w:pPr>
        </w:pPrChange>
      </w:pPr>
      <w:ins w:id="121" w:author="Autor">
        <w:r>
          <w:rPr>
            <w:sz w:val="22"/>
            <w:szCs w:val="22"/>
          </w:rPr>
          <w:t xml:space="preserve">informaci, od jakého okamžiku </w:t>
        </w:r>
        <w:del w:id="122" w:author="Autor">
          <w:r w:rsidDel="00451AC7">
            <w:rPr>
              <w:sz w:val="22"/>
              <w:szCs w:val="22"/>
            </w:rPr>
            <w:delText>čekatel na řádné</w:delText>
          </w:r>
        </w:del>
        <w:r w:rsidR="00451AC7">
          <w:rPr>
            <w:sz w:val="22"/>
            <w:szCs w:val="22"/>
          </w:rPr>
          <w:t>žadatel o</w:t>
        </w:r>
        <w:r>
          <w:rPr>
            <w:sz w:val="22"/>
            <w:szCs w:val="22"/>
          </w:rPr>
          <w:t xml:space="preserve"> členství</w:t>
        </w:r>
        <w:r w:rsidR="00451AC7">
          <w:rPr>
            <w:sz w:val="22"/>
            <w:szCs w:val="22"/>
          </w:rPr>
          <w:t>, resp. člen</w:t>
        </w:r>
        <w:r>
          <w:rPr>
            <w:sz w:val="22"/>
            <w:szCs w:val="22"/>
          </w:rPr>
          <w:t xml:space="preserve"> </w:t>
        </w:r>
        <w:del w:id="123" w:author="Autor">
          <w:r w:rsidDel="000D7A93">
            <w:rPr>
              <w:sz w:val="22"/>
              <w:szCs w:val="22"/>
            </w:rPr>
            <w:delText xml:space="preserve">ve Sdružení </w:delText>
          </w:r>
        </w:del>
        <w:r>
          <w:rPr>
            <w:sz w:val="22"/>
            <w:szCs w:val="22"/>
          </w:rPr>
          <w:t xml:space="preserve">prokazatelně disponuje dokumenty svědčící o tom, že </w:t>
        </w:r>
        <w:del w:id="124" w:author="Autor">
          <w:r w:rsidDel="00D54EEF">
            <w:rPr>
              <w:sz w:val="22"/>
              <w:szCs w:val="22"/>
            </w:rPr>
            <w:delText xml:space="preserve">zařazená </w:delText>
          </w:r>
        </w:del>
        <w:r>
          <w:rPr>
            <w:sz w:val="22"/>
            <w:szCs w:val="22"/>
          </w:rPr>
          <w:t>osoba</w:t>
        </w:r>
        <w:r w:rsidR="00D54EEF">
          <w:rPr>
            <w:sz w:val="22"/>
            <w:szCs w:val="22"/>
          </w:rPr>
          <w:t>, která bude zařazena do registru,</w:t>
        </w:r>
        <w:r>
          <w:rPr>
            <w:sz w:val="22"/>
            <w:szCs w:val="22"/>
          </w:rPr>
          <w:t xml:space="preserve"> byla informována o existenci registrů a možnosti svého zařazení do nich v souladu s ustanovením ZOS</w:t>
        </w:r>
        <w:r w:rsidRPr="00717854">
          <w:rPr>
            <w:sz w:val="22"/>
            <w:szCs w:val="22"/>
          </w:rPr>
          <w:t>.</w:t>
        </w:r>
      </w:ins>
    </w:p>
    <w:p w14:paraId="6C63AA6C" w14:textId="77777777" w:rsidR="00FE5B73" w:rsidRDefault="00FE5B73" w:rsidP="00FE5B73">
      <w:pPr>
        <w:rPr>
          <w:ins w:id="125" w:author="Autor"/>
        </w:rPr>
      </w:pPr>
    </w:p>
    <w:p w14:paraId="468DD44A" w14:textId="5569EB21" w:rsidR="00FE5B73" w:rsidRPr="00717854" w:rsidRDefault="00FE5B73" w:rsidP="00FE5B73">
      <w:pPr>
        <w:rPr>
          <w:ins w:id="126" w:author="Autor"/>
          <w:sz w:val="22"/>
          <w:szCs w:val="22"/>
          <w:u w:val="single"/>
        </w:rPr>
      </w:pPr>
      <w:ins w:id="127" w:author="Autor">
        <w:r w:rsidRPr="00717854">
          <w:rPr>
            <w:sz w:val="22"/>
            <w:szCs w:val="22"/>
            <w:u w:val="single"/>
          </w:rPr>
          <w:t xml:space="preserve">Dále každý </w:t>
        </w:r>
        <w:bookmarkStart w:id="128" w:name="_Hlk199211"/>
        <w:r w:rsidR="00CB5A2E">
          <w:rPr>
            <w:sz w:val="22"/>
            <w:szCs w:val="22"/>
            <w:u w:val="single"/>
          </w:rPr>
          <w:t>ž</w:t>
        </w:r>
        <w:r w:rsidR="00CB5A2E" w:rsidRPr="00CB5A2E">
          <w:rPr>
            <w:sz w:val="22"/>
            <w:szCs w:val="22"/>
            <w:u w:val="single"/>
            <w:rPrChange w:id="129" w:author="Autor">
              <w:rPr>
                <w:b/>
                <w:sz w:val="22"/>
                <w:szCs w:val="22"/>
              </w:rPr>
            </w:rPrChange>
          </w:rPr>
          <w:t>adatel o členství</w:t>
        </w:r>
        <w:del w:id="130" w:author="Autor">
          <w:r w:rsidDel="00CB5A2E">
            <w:rPr>
              <w:sz w:val="22"/>
              <w:szCs w:val="22"/>
              <w:u w:val="single"/>
            </w:rPr>
            <w:delText>čekatel na řádné členství</w:delText>
          </w:r>
        </w:del>
        <w:r>
          <w:rPr>
            <w:sz w:val="22"/>
            <w:szCs w:val="22"/>
            <w:u w:val="single"/>
          </w:rPr>
          <w:t xml:space="preserve"> </w:t>
        </w:r>
        <w:bookmarkEnd w:id="128"/>
        <w:del w:id="131" w:author="Autor">
          <w:r w:rsidDel="000D7A93">
            <w:rPr>
              <w:sz w:val="22"/>
              <w:szCs w:val="22"/>
              <w:u w:val="single"/>
            </w:rPr>
            <w:delText>ve</w:delText>
          </w:r>
          <w:r w:rsidRPr="00717854" w:rsidDel="000D7A93">
            <w:rPr>
              <w:sz w:val="22"/>
              <w:szCs w:val="22"/>
              <w:u w:val="single"/>
            </w:rPr>
            <w:delText xml:space="preserve"> Sdružení </w:delText>
          </w:r>
        </w:del>
        <w:r w:rsidRPr="00717854">
          <w:rPr>
            <w:sz w:val="22"/>
            <w:szCs w:val="22"/>
            <w:u w:val="single"/>
          </w:rPr>
          <w:t>předloží auditorovi následující podklady:</w:t>
        </w:r>
      </w:ins>
    </w:p>
    <w:p w14:paraId="4A15F9D1" w14:textId="77777777" w:rsidR="00FE5B73" w:rsidRDefault="00FE5B73">
      <w:pPr>
        <w:numPr>
          <w:ilvl w:val="0"/>
          <w:numId w:val="77"/>
        </w:numPr>
        <w:tabs>
          <w:tab w:val="clear" w:pos="780"/>
          <w:tab w:val="num" w:pos="1080"/>
        </w:tabs>
        <w:spacing w:line="283" w:lineRule="auto"/>
        <w:ind w:left="1080" w:hanging="540"/>
        <w:rPr>
          <w:ins w:id="132" w:author="Autor"/>
          <w:sz w:val="22"/>
          <w:szCs w:val="22"/>
        </w:rPr>
        <w:pPrChange w:id="133" w:author="Autor">
          <w:pPr>
            <w:numPr>
              <w:numId w:val="1"/>
            </w:numPr>
            <w:tabs>
              <w:tab w:val="num" w:pos="780"/>
              <w:tab w:val="num" w:pos="993"/>
            </w:tabs>
            <w:spacing w:line="283" w:lineRule="auto"/>
            <w:ind w:left="993" w:hanging="426"/>
          </w:pPr>
        </w:pPrChange>
      </w:pPr>
      <w:ins w:id="134" w:author="Autor">
        <w:r w:rsidRPr="00BB02F6">
          <w:rPr>
            <w:b/>
            <w:sz w:val="22"/>
            <w:szCs w:val="22"/>
          </w:rPr>
          <w:t xml:space="preserve">report </w:t>
        </w:r>
        <w:r>
          <w:rPr>
            <w:sz w:val="22"/>
            <w:szCs w:val="22"/>
          </w:rPr>
          <w:t xml:space="preserve">předaný </w:t>
        </w:r>
        <w:r w:rsidRPr="00717854">
          <w:rPr>
            <w:sz w:val="22"/>
            <w:szCs w:val="22"/>
          </w:rPr>
          <w:t>ke dni ověřování</w:t>
        </w:r>
        <w:r>
          <w:rPr>
            <w:sz w:val="22"/>
            <w:szCs w:val="22"/>
          </w:rPr>
          <w:t xml:space="preserve"> s uvedením: </w:t>
        </w:r>
      </w:ins>
    </w:p>
    <w:p w14:paraId="481DA616" w14:textId="77777777" w:rsidR="00FE5B73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135" w:author="Autor"/>
          <w:sz w:val="22"/>
          <w:szCs w:val="22"/>
        </w:rPr>
      </w:pPr>
      <w:ins w:id="136" w:author="Autor">
        <w:r>
          <w:rPr>
            <w:sz w:val="22"/>
            <w:szCs w:val="22"/>
          </w:rPr>
          <w:t xml:space="preserve">ID záznamu, </w:t>
        </w:r>
      </w:ins>
    </w:p>
    <w:p w14:paraId="347967B2" w14:textId="77777777" w:rsidR="00FE5B73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137" w:author="Autor"/>
          <w:sz w:val="22"/>
          <w:szCs w:val="22"/>
        </w:rPr>
      </w:pPr>
      <w:ins w:id="138" w:author="Autor">
        <w:r>
          <w:rPr>
            <w:sz w:val="22"/>
            <w:szCs w:val="22"/>
          </w:rPr>
          <w:t xml:space="preserve">datum vzniku příznaku, </w:t>
        </w:r>
      </w:ins>
    </w:p>
    <w:p w14:paraId="308BD901" w14:textId="77777777" w:rsidR="00FE5B73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139" w:author="Autor"/>
          <w:sz w:val="22"/>
          <w:szCs w:val="22"/>
        </w:rPr>
      </w:pPr>
      <w:ins w:id="140" w:author="Autor">
        <w:r>
          <w:rPr>
            <w:sz w:val="22"/>
            <w:szCs w:val="22"/>
          </w:rPr>
          <w:t>příznak,</w:t>
        </w:r>
      </w:ins>
    </w:p>
    <w:p w14:paraId="0010BDD4" w14:textId="77777777" w:rsidR="00FE5B73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141" w:author="Autor"/>
          <w:sz w:val="22"/>
          <w:szCs w:val="22"/>
        </w:rPr>
      </w:pPr>
      <w:ins w:id="142" w:author="Autor">
        <w:r>
          <w:rPr>
            <w:sz w:val="22"/>
            <w:szCs w:val="22"/>
          </w:rPr>
          <w:t>produkt</w:t>
        </w:r>
        <w:r w:rsidRPr="00717854">
          <w:rPr>
            <w:sz w:val="22"/>
            <w:szCs w:val="22"/>
          </w:rPr>
          <w:t>,</w:t>
        </w:r>
        <w:r>
          <w:rPr>
            <w:sz w:val="22"/>
            <w:szCs w:val="22"/>
          </w:rPr>
          <w:t xml:space="preserve"> </w:t>
        </w:r>
      </w:ins>
    </w:p>
    <w:p w14:paraId="1D4F25EA" w14:textId="77777777" w:rsidR="00FE5B73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143" w:author="Autor"/>
          <w:sz w:val="22"/>
          <w:szCs w:val="22"/>
        </w:rPr>
      </w:pPr>
      <w:ins w:id="144" w:author="Autor">
        <w:r>
          <w:rPr>
            <w:sz w:val="22"/>
            <w:szCs w:val="22"/>
          </w:rPr>
          <w:t xml:space="preserve">dlužná částka po splatnosti, </w:t>
        </w:r>
      </w:ins>
    </w:p>
    <w:p w14:paraId="006E48D2" w14:textId="77777777" w:rsidR="00FE5B73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145" w:author="Autor"/>
          <w:sz w:val="22"/>
          <w:szCs w:val="22"/>
        </w:rPr>
      </w:pPr>
      <w:ins w:id="146" w:author="Autor">
        <w:r>
          <w:rPr>
            <w:sz w:val="22"/>
            <w:szCs w:val="22"/>
          </w:rPr>
          <w:t xml:space="preserve">počet dlužných splátek, </w:t>
        </w:r>
      </w:ins>
    </w:p>
    <w:p w14:paraId="21EC53FE" w14:textId="77777777" w:rsidR="00FE5B73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147" w:author="Autor"/>
          <w:sz w:val="22"/>
          <w:szCs w:val="22"/>
        </w:rPr>
      </w:pPr>
      <w:ins w:id="148" w:author="Autor">
        <w:r>
          <w:rPr>
            <w:sz w:val="22"/>
            <w:szCs w:val="22"/>
          </w:rPr>
          <w:t xml:space="preserve">datum zaplacení/prodeje/odpisu pohledávky, </w:t>
        </w:r>
      </w:ins>
    </w:p>
    <w:p w14:paraId="025EF77E" w14:textId="77777777" w:rsidR="00FE5B73" w:rsidRPr="00E951D9" w:rsidRDefault="00FE5B73" w:rsidP="00FE5B73">
      <w:pPr>
        <w:numPr>
          <w:ilvl w:val="0"/>
          <w:numId w:val="18"/>
        </w:numPr>
        <w:tabs>
          <w:tab w:val="num" w:pos="1418"/>
        </w:tabs>
        <w:spacing w:line="283" w:lineRule="auto"/>
        <w:ind w:left="1418" w:hanging="425"/>
        <w:rPr>
          <w:ins w:id="149" w:author="Autor"/>
          <w:sz w:val="22"/>
          <w:szCs w:val="22"/>
        </w:rPr>
      </w:pPr>
      <w:ins w:id="150" w:author="Autor">
        <w:r>
          <w:rPr>
            <w:sz w:val="22"/>
            <w:szCs w:val="22"/>
          </w:rPr>
          <w:t xml:space="preserve">datum uzavření smlouvy (datum uzavření smlouvy může být v případě některých členů poskytováno zpětně pouze za poslední 2 roky). </w:t>
        </w:r>
      </w:ins>
    </w:p>
    <w:p w14:paraId="10494EF1" w14:textId="77777777" w:rsidR="00FE5B73" w:rsidRPr="00717854" w:rsidRDefault="00FE5B73" w:rsidP="00FE5B73">
      <w:pPr>
        <w:spacing w:line="283" w:lineRule="auto"/>
        <w:ind w:left="1068"/>
        <w:rPr>
          <w:ins w:id="151" w:author="Autor"/>
          <w:sz w:val="22"/>
          <w:szCs w:val="22"/>
        </w:rPr>
      </w:pPr>
    </w:p>
    <w:p w14:paraId="67662B2F" w14:textId="77777777" w:rsidR="00FE5B73" w:rsidRPr="00DA2167" w:rsidRDefault="00FE5B73">
      <w:pPr>
        <w:numPr>
          <w:ilvl w:val="0"/>
          <w:numId w:val="77"/>
        </w:numPr>
        <w:tabs>
          <w:tab w:val="clear" w:pos="780"/>
          <w:tab w:val="num" w:pos="1080"/>
        </w:tabs>
        <w:spacing w:line="283" w:lineRule="auto"/>
        <w:ind w:left="1080" w:hanging="540"/>
        <w:rPr>
          <w:ins w:id="152" w:author="Autor"/>
          <w:sz w:val="22"/>
          <w:szCs w:val="22"/>
        </w:rPr>
        <w:pPrChange w:id="153" w:author="Autor">
          <w:pPr>
            <w:numPr>
              <w:numId w:val="1"/>
            </w:numPr>
            <w:tabs>
              <w:tab w:val="num" w:pos="780"/>
              <w:tab w:val="num" w:pos="993"/>
            </w:tabs>
            <w:spacing w:line="283" w:lineRule="auto"/>
            <w:ind w:left="993" w:hanging="426"/>
          </w:pPr>
        </w:pPrChange>
      </w:pPr>
      <w:ins w:id="154" w:author="Autor">
        <w:r w:rsidRPr="00BB02F6">
          <w:rPr>
            <w:b/>
            <w:sz w:val="22"/>
            <w:szCs w:val="22"/>
          </w:rPr>
          <w:t>databázi záznamů</w:t>
        </w:r>
        <w:r w:rsidRPr="00DF42D7">
          <w:rPr>
            <w:b/>
            <w:sz w:val="22"/>
            <w:szCs w:val="22"/>
            <w:rPrChange w:id="155" w:author="Autor">
              <w:rPr>
                <w:sz w:val="22"/>
                <w:szCs w:val="22"/>
              </w:rPr>
            </w:rPrChange>
          </w:rPr>
          <w:t xml:space="preserve"> </w:t>
        </w:r>
        <w:r w:rsidRPr="00FE5B73">
          <w:rPr>
            <w:sz w:val="22"/>
            <w:szCs w:val="22"/>
          </w:rPr>
          <w:t>s informacemi o všech evidovaných klientských smlouvách s uvedením:</w:t>
        </w:r>
      </w:ins>
    </w:p>
    <w:p w14:paraId="5593A90A" w14:textId="77777777" w:rsidR="00FE5B73" w:rsidRPr="00DD614E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56" w:author="Autor"/>
          <w:b/>
          <w:i/>
          <w:sz w:val="22"/>
          <w:szCs w:val="22"/>
          <w:rPrChange w:id="157" w:author="Autor">
            <w:rPr>
              <w:ins w:id="158" w:author="Autor"/>
              <w:sz w:val="22"/>
              <w:szCs w:val="22"/>
            </w:rPr>
          </w:rPrChange>
        </w:rPr>
      </w:pPr>
      <w:ins w:id="159" w:author="Autor">
        <w:r w:rsidRPr="00DD614E">
          <w:rPr>
            <w:b/>
            <w:i/>
            <w:sz w:val="22"/>
            <w:szCs w:val="22"/>
            <w:rPrChange w:id="160" w:author="Autor">
              <w:rPr>
                <w:sz w:val="22"/>
                <w:szCs w:val="22"/>
              </w:rPr>
            </w:rPrChange>
          </w:rPr>
          <w:t>čísla klientské smlouvy,</w:t>
        </w:r>
      </w:ins>
    </w:p>
    <w:p w14:paraId="1CC8C9A3" w14:textId="77777777" w:rsidR="00FE5B73" w:rsidRPr="00DD614E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61" w:author="Autor"/>
          <w:b/>
          <w:i/>
          <w:sz w:val="22"/>
          <w:szCs w:val="22"/>
          <w:rPrChange w:id="162" w:author="Autor">
            <w:rPr>
              <w:ins w:id="163" w:author="Autor"/>
              <w:sz w:val="22"/>
              <w:szCs w:val="22"/>
            </w:rPr>
          </w:rPrChange>
        </w:rPr>
      </w:pPr>
      <w:ins w:id="164" w:author="Autor">
        <w:r w:rsidRPr="00DD614E">
          <w:rPr>
            <w:b/>
            <w:i/>
            <w:sz w:val="22"/>
            <w:szCs w:val="22"/>
            <w:rPrChange w:id="165" w:author="Autor">
              <w:rPr>
                <w:sz w:val="22"/>
                <w:szCs w:val="22"/>
              </w:rPr>
            </w:rPrChange>
          </w:rPr>
          <w:t xml:space="preserve">ID záznamu, </w:t>
        </w:r>
      </w:ins>
    </w:p>
    <w:p w14:paraId="5DEC465C" w14:textId="77777777" w:rsidR="00FE5B73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66" w:author="Autor"/>
          <w:sz w:val="22"/>
          <w:szCs w:val="22"/>
        </w:rPr>
      </w:pPr>
      <w:ins w:id="167" w:author="Autor">
        <w:r>
          <w:rPr>
            <w:sz w:val="22"/>
            <w:szCs w:val="22"/>
          </w:rPr>
          <w:t xml:space="preserve">zda se jedná o „platiče“ (tzn. bezproblémové smlouvy, u kterých klient nic nedluží) nebo „neplatiče“ (tzn. problémové smlouvy, u kterých jsou klienti v prodlení </w:t>
        </w:r>
        <w:r>
          <w:rPr>
            <w:sz w:val="22"/>
            <w:szCs w:val="22"/>
          </w:rPr>
          <w:br/>
        </w:r>
        <w:r>
          <w:rPr>
            <w:sz w:val="22"/>
            <w:szCs w:val="22"/>
          </w:rPr>
          <w:lastRenderedPageBreak/>
          <w:t xml:space="preserve">s </w:t>
        </w:r>
        <w:r w:rsidRPr="00FA1DD8">
          <w:rPr>
            <w:sz w:val="22"/>
            <w:szCs w:val="22"/>
          </w:rPr>
          <w:t>úhradou svých splatných závazků, ať splňují či nesplňují podmínky pro zařazení do Registru FO</w:t>
        </w:r>
        <w:r>
          <w:rPr>
            <w:sz w:val="22"/>
            <w:szCs w:val="22"/>
          </w:rPr>
          <w:t>),</w:t>
        </w:r>
      </w:ins>
    </w:p>
    <w:p w14:paraId="4C541096" w14:textId="77777777" w:rsidR="00FE5B73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68" w:author="Autor"/>
          <w:sz w:val="22"/>
          <w:szCs w:val="22"/>
        </w:rPr>
      </w:pPr>
      <w:ins w:id="169" w:author="Autor">
        <w:r>
          <w:rPr>
            <w:sz w:val="22"/>
            <w:szCs w:val="22"/>
          </w:rPr>
          <w:t>příznaku (u</w:t>
        </w:r>
        <w:r w:rsidRPr="00FA1DD8">
          <w:rPr>
            <w:sz w:val="22"/>
            <w:szCs w:val="22"/>
          </w:rPr>
          <w:t xml:space="preserve"> klientů, kteří splňují podmínky pro zařazení do Registru FO</w:t>
        </w:r>
        <w:r>
          <w:rPr>
            <w:sz w:val="22"/>
            <w:szCs w:val="22"/>
          </w:rPr>
          <w:t>),</w:t>
        </w:r>
      </w:ins>
    </w:p>
    <w:p w14:paraId="500D2A2D" w14:textId="77777777" w:rsidR="00FE5B73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70" w:author="Autor"/>
          <w:sz w:val="22"/>
          <w:szCs w:val="22"/>
        </w:rPr>
      </w:pPr>
      <w:ins w:id="171" w:author="Autor">
        <w:r>
          <w:rPr>
            <w:sz w:val="22"/>
            <w:szCs w:val="22"/>
          </w:rPr>
          <w:t>informace, zda člen dodržel zákonnou povinnost ve vztahu k zařazené osobě v registru Sdružení,</w:t>
        </w:r>
      </w:ins>
    </w:p>
    <w:p w14:paraId="2417D877" w14:textId="77777777" w:rsidR="00FE5B73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72" w:author="Autor"/>
          <w:sz w:val="22"/>
          <w:szCs w:val="22"/>
        </w:rPr>
      </w:pPr>
      <w:ins w:id="173" w:author="Autor">
        <w:r>
          <w:rPr>
            <w:sz w:val="22"/>
            <w:szCs w:val="22"/>
          </w:rPr>
          <w:t>dlužnou částku po splatnosti, pokud člen u klientské smlouvy tuto eviduje,</w:t>
        </w:r>
      </w:ins>
    </w:p>
    <w:p w14:paraId="41D81816" w14:textId="77777777" w:rsidR="00FE5B73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74" w:author="Autor"/>
          <w:sz w:val="22"/>
          <w:szCs w:val="22"/>
        </w:rPr>
      </w:pPr>
      <w:ins w:id="175" w:author="Autor">
        <w:r>
          <w:rPr>
            <w:sz w:val="22"/>
            <w:szCs w:val="22"/>
          </w:rPr>
          <w:t xml:space="preserve">počet dlužných splátek po splatnosti, pokud člen u klientské smlouvy tyto eviduje, </w:t>
        </w:r>
      </w:ins>
    </w:p>
    <w:p w14:paraId="1A20C914" w14:textId="77777777" w:rsidR="00FE5B73" w:rsidRDefault="00FE5B73" w:rsidP="00FE5B73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76" w:author="Autor"/>
          <w:sz w:val="22"/>
          <w:szCs w:val="22"/>
        </w:rPr>
      </w:pPr>
      <w:ins w:id="177" w:author="Autor">
        <w:r>
          <w:rPr>
            <w:sz w:val="22"/>
            <w:szCs w:val="22"/>
          </w:rPr>
          <w:t>datum uzavření smlouvy (datum uzavření smlouvy může být v případě některých členů poskytováno zpětně pouze za poslední 2 roky).</w:t>
        </w:r>
      </w:ins>
    </w:p>
    <w:p w14:paraId="76CEC9DF" w14:textId="77777777" w:rsidR="00FE5B73" w:rsidRDefault="00FE5B73" w:rsidP="00FE5B73">
      <w:pPr>
        <w:spacing w:line="283" w:lineRule="auto"/>
        <w:ind w:left="708"/>
        <w:rPr>
          <w:ins w:id="178" w:author="Autor"/>
          <w:sz w:val="22"/>
          <w:szCs w:val="22"/>
        </w:rPr>
      </w:pPr>
    </w:p>
    <w:p w14:paraId="76236665" w14:textId="77777777" w:rsidR="00FE5B73" w:rsidRDefault="00FE5B73" w:rsidP="00FE5B73">
      <w:pPr>
        <w:spacing w:line="283" w:lineRule="auto"/>
        <w:ind w:left="567"/>
        <w:rPr>
          <w:ins w:id="179" w:author="Autor"/>
          <w:sz w:val="22"/>
          <w:szCs w:val="22"/>
        </w:rPr>
      </w:pPr>
      <w:ins w:id="180" w:author="Autor">
        <w:r w:rsidRPr="00FA1DD8">
          <w:rPr>
            <w:sz w:val="22"/>
            <w:szCs w:val="22"/>
          </w:rPr>
          <w:t xml:space="preserve">Počet a typ identifikátorů uváděných v seznamu je možno měnit pouze po dohodě auditora, Sdružení a kontrolovaného člena Sdružení. </w:t>
        </w:r>
      </w:ins>
    </w:p>
    <w:p w14:paraId="471C3098" w14:textId="77777777" w:rsidR="00FE5B73" w:rsidRDefault="00FE5B73" w:rsidP="00FE5B73">
      <w:pPr>
        <w:spacing w:line="283" w:lineRule="auto"/>
        <w:ind w:left="708"/>
        <w:rPr>
          <w:ins w:id="181" w:author="Autor"/>
          <w:sz w:val="22"/>
          <w:szCs w:val="22"/>
        </w:rPr>
      </w:pPr>
    </w:p>
    <w:p w14:paraId="1F811375" w14:textId="77777777" w:rsidR="00FE5B73" w:rsidRPr="00C060F9" w:rsidRDefault="00FE5B73">
      <w:pPr>
        <w:numPr>
          <w:ilvl w:val="0"/>
          <w:numId w:val="77"/>
        </w:numPr>
        <w:tabs>
          <w:tab w:val="clear" w:pos="780"/>
          <w:tab w:val="num" w:pos="1080"/>
        </w:tabs>
        <w:spacing w:line="283" w:lineRule="auto"/>
        <w:ind w:left="1080" w:hanging="540"/>
        <w:rPr>
          <w:ins w:id="182" w:author="Autor"/>
          <w:sz w:val="22"/>
          <w:szCs w:val="22"/>
        </w:rPr>
        <w:pPrChange w:id="183" w:author="Autor">
          <w:pPr>
            <w:numPr>
              <w:numId w:val="1"/>
            </w:numPr>
            <w:tabs>
              <w:tab w:val="num" w:pos="780"/>
              <w:tab w:val="num" w:pos="993"/>
            </w:tabs>
            <w:spacing w:line="283" w:lineRule="auto"/>
            <w:ind w:left="993" w:hanging="426"/>
          </w:pPr>
        </w:pPrChange>
      </w:pPr>
      <w:ins w:id="184" w:author="Autor">
        <w:r w:rsidRPr="00751B4B">
          <w:rPr>
            <w:b/>
            <w:sz w:val="22"/>
            <w:szCs w:val="22"/>
          </w:rPr>
          <w:t xml:space="preserve">Dotazník </w:t>
        </w:r>
        <w:r w:rsidRPr="00FE5B73">
          <w:rPr>
            <w:sz w:val="22"/>
            <w:szCs w:val="22"/>
          </w:rPr>
          <w:t>na postupy zpracování a ochrany dat registru SOLUS podle platné metodiky.</w:t>
        </w:r>
      </w:ins>
    </w:p>
    <w:p w14:paraId="35D439FC" w14:textId="77777777" w:rsidR="004E558A" w:rsidRPr="00D54EEF" w:rsidRDefault="004E558A" w:rsidP="00D54EEF">
      <w:pPr>
        <w:pStyle w:val="Nadpis2"/>
      </w:pPr>
      <w:r w:rsidRPr="00D54EEF">
        <w:t xml:space="preserve">Metodika auditorských prací v rámci mimořádné kontroly </w:t>
      </w:r>
    </w:p>
    <w:p w14:paraId="29C14127" w14:textId="7CE69941" w:rsidR="00C01AE2" w:rsidRDefault="00C01AE2" w:rsidP="004E558A">
      <w:pPr>
        <w:rPr>
          <w:sz w:val="22"/>
          <w:szCs w:val="22"/>
        </w:rPr>
      </w:pPr>
      <w:r w:rsidRPr="00307F48">
        <w:rPr>
          <w:sz w:val="22"/>
          <w:szCs w:val="22"/>
        </w:rPr>
        <w:t>Podle pra</w:t>
      </w:r>
      <w:r>
        <w:rPr>
          <w:sz w:val="22"/>
          <w:szCs w:val="22"/>
        </w:rPr>
        <w:t xml:space="preserve">videl schválených Sdružením má nový člen Sdružení za stanovených podmínek možnost dočasně (tzn. do tří měsíců) klást do Registru FO </w:t>
      </w:r>
      <w:r w:rsidR="003205EB">
        <w:rPr>
          <w:sz w:val="22"/>
          <w:szCs w:val="22"/>
        </w:rPr>
        <w:t>dota</w:t>
      </w:r>
      <w:r w:rsidR="003205EB" w:rsidRPr="005126BB">
        <w:rPr>
          <w:sz w:val="22"/>
          <w:szCs w:val="22"/>
        </w:rPr>
        <w:t>zy,</w:t>
      </w:r>
      <w:r w:rsidRPr="005126BB">
        <w:rPr>
          <w:sz w:val="22"/>
          <w:szCs w:val="22"/>
        </w:rPr>
        <w:t xml:space="preserve"> aniž by reportoval data dlužníků. Jednou z podmínek pro využití této možnosti je, že člen v </w:t>
      </w:r>
      <w:r>
        <w:rPr>
          <w:sz w:val="22"/>
          <w:szCs w:val="22"/>
        </w:rPr>
        <w:t>okamžiku</w:t>
      </w:r>
      <w:r w:rsidRPr="005126BB">
        <w:rPr>
          <w:sz w:val="22"/>
          <w:szCs w:val="22"/>
        </w:rPr>
        <w:t xml:space="preserve"> prvního dotazu </w:t>
      </w:r>
      <w:r w:rsidR="00373A5E">
        <w:rPr>
          <w:sz w:val="22"/>
          <w:szCs w:val="22"/>
        </w:rPr>
        <w:t xml:space="preserve">prokazatelně disponuje dokumenty, které svědčí o </w:t>
      </w:r>
      <w:r w:rsidR="004038ED">
        <w:rPr>
          <w:sz w:val="22"/>
          <w:szCs w:val="22"/>
        </w:rPr>
        <w:t xml:space="preserve">jeho </w:t>
      </w:r>
      <w:r w:rsidR="00373A5E">
        <w:rPr>
          <w:sz w:val="22"/>
          <w:szCs w:val="22"/>
        </w:rPr>
        <w:t xml:space="preserve">dodržování zákonné povinnosti členem vůči klientům. </w:t>
      </w:r>
      <w:r w:rsidRPr="005126BB">
        <w:rPr>
          <w:sz w:val="22"/>
          <w:szCs w:val="22"/>
        </w:rPr>
        <w:t>Pok</w:t>
      </w:r>
      <w:r>
        <w:rPr>
          <w:sz w:val="22"/>
          <w:szCs w:val="22"/>
        </w:rPr>
        <w:t>ud</w:t>
      </w:r>
      <w:r w:rsidRPr="005126BB">
        <w:rPr>
          <w:sz w:val="22"/>
          <w:szCs w:val="22"/>
        </w:rPr>
        <w:t xml:space="preserve"> člen nebude reportovat data ani po uplynutí </w:t>
      </w:r>
      <w:r>
        <w:rPr>
          <w:sz w:val="22"/>
          <w:szCs w:val="22"/>
        </w:rPr>
        <w:t xml:space="preserve">3 </w:t>
      </w:r>
      <w:r w:rsidRPr="005126BB">
        <w:rPr>
          <w:sz w:val="22"/>
          <w:szCs w:val="22"/>
        </w:rPr>
        <w:t>m</w:t>
      </w:r>
      <w:r>
        <w:rPr>
          <w:sz w:val="22"/>
          <w:szCs w:val="22"/>
        </w:rPr>
        <w:t>ěsíců</w:t>
      </w:r>
      <w:r w:rsidRPr="005126BB">
        <w:rPr>
          <w:sz w:val="22"/>
          <w:szCs w:val="22"/>
        </w:rPr>
        <w:t xml:space="preserve"> od zahájen</w:t>
      </w:r>
      <w:r>
        <w:rPr>
          <w:sz w:val="22"/>
          <w:szCs w:val="22"/>
        </w:rPr>
        <w:t xml:space="preserve">í </w:t>
      </w:r>
      <w:r w:rsidRPr="005126BB">
        <w:rPr>
          <w:sz w:val="22"/>
          <w:szCs w:val="22"/>
        </w:rPr>
        <w:t>kladen</w:t>
      </w:r>
      <w:r>
        <w:rPr>
          <w:sz w:val="22"/>
          <w:szCs w:val="22"/>
        </w:rPr>
        <w:t>í dotazů</w:t>
      </w:r>
      <w:r w:rsidRPr="005126BB">
        <w:rPr>
          <w:sz w:val="22"/>
          <w:szCs w:val="22"/>
        </w:rPr>
        <w:t>, podst</w:t>
      </w:r>
      <w:r>
        <w:rPr>
          <w:sz w:val="22"/>
          <w:szCs w:val="22"/>
        </w:rPr>
        <w:t>oupí mimořádnou kontrolu, kte</w:t>
      </w:r>
      <w:r w:rsidRPr="005126BB">
        <w:rPr>
          <w:sz w:val="22"/>
          <w:szCs w:val="22"/>
        </w:rPr>
        <w:t>rá pr</w:t>
      </w:r>
      <w:r>
        <w:rPr>
          <w:sz w:val="22"/>
          <w:szCs w:val="22"/>
        </w:rPr>
        <w:t>ověří</w:t>
      </w:r>
      <w:r w:rsidRPr="005126B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zda </w:t>
      </w:r>
      <w:r w:rsidRPr="005126BB">
        <w:rPr>
          <w:sz w:val="22"/>
          <w:szCs w:val="22"/>
        </w:rPr>
        <w:t xml:space="preserve">člen </w:t>
      </w:r>
      <w:del w:id="185" w:author="Autor">
        <w:r w:rsidDel="006B7A6B">
          <w:rPr>
            <w:sz w:val="22"/>
            <w:szCs w:val="22"/>
          </w:rPr>
          <w:delText xml:space="preserve">řádně </w:delText>
        </w:r>
      </w:del>
      <w:ins w:id="186" w:author="Autor">
        <w:r w:rsidR="006B7A6B">
          <w:rPr>
            <w:sz w:val="22"/>
            <w:szCs w:val="22"/>
          </w:rPr>
          <w:t xml:space="preserve">dodržuje zákonné povinnosti stanovené v bodu </w:t>
        </w:r>
        <w:r w:rsidR="006B7A6B">
          <w:rPr>
            <w:sz w:val="22"/>
            <w:szCs w:val="22"/>
          </w:rPr>
          <w:fldChar w:fldCharType="begin"/>
        </w:r>
        <w:r w:rsidR="006B7A6B">
          <w:rPr>
            <w:sz w:val="22"/>
            <w:szCs w:val="22"/>
          </w:rPr>
          <w:instrText xml:space="preserve"> REF _Ref866323 \r \h </w:instrText>
        </w:r>
      </w:ins>
      <w:r w:rsidR="006B7A6B">
        <w:rPr>
          <w:sz w:val="22"/>
          <w:szCs w:val="22"/>
        </w:rPr>
      </w:r>
      <w:r w:rsidR="006B7A6B">
        <w:rPr>
          <w:sz w:val="22"/>
          <w:szCs w:val="22"/>
        </w:rPr>
        <w:fldChar w:fldCharType="separate"/>
      </w:r>
      <w:ins w:id="187" w:author="Autor">
        <w:r w:rsidR="006B7A6B">
          <w:rPr>
            <w:sz w:val="22"/>
            <w:szCs w:val="22"/>
          </w:rPr>
          <w:t>1</w:t>
        </w:r>
        <w:r w:rsidR="006B7A6B">
          <w:rPr>
            <w:sz w:val="22"/>
            <w:szCs w:val="22"/>
          </w:rPr>
          <w:fldChar w:fldCharType="end"/>
        </w:r>
      </w:ins>
      <w:del w:id="188" w:author="Autor">
        <w:r w:rsidDel="006B7A6B">
          <w:rPr>
            <w:sz w:val="22"/>
            <w:szCs w:val="22"/>
          </w:rPr>
          <w:delText xml:space="preserve">sbírá </w:delText>
        </w:r>
        <w:r w:rsidRPr="00946785" w:rsidDel="006B7A6B">
          <w:rPr>
            <w:sz w:val="22"/>
            <w:szCs w:val="22"/>
            <w:highlight w:val="green"/>
            <w:rPrChange w:id="189" w:author="Autor">
              <w:rPr>
                <w:sz w:val="22"/>
                <w:szCs w:val="22"/>
              </w:rPr>
            </w:rPrChange>
          </w:rPr>
          <w:delText>souhlasy</w:delText>
        </w:r>
        <w:r w:rsidDel="006B7A6B">
          <w:rPr>
            <w:sz w:val="22"/>
            <w:szCs w:val="22"/>
          </w:rPr>
          <w:delText xml:space="preserve"> </w:delText>
        </w:r>
      </w:del>
      <w:ins w:id="190" w:author="Autor">
        <w:r w:rsidR="006B7A6B">
          <w:rPr>
            <w:sz w:val="22"/>
            <w:szCs w:val="22"/>
          </w:rPr>
          <w:t xml:space="preserve"> </w:t>
        </w:r>
      </w:ins>
      <w:r>
        <w:rPr>
          <w:sz w:val="22"/>
          <w:szCs w:val="22"/>
        </w:rPr>
        <w:t>a zda ve skutečnosti nedisponuje daty, kte</w:t>
      </w:r>
      <w:r w:rsidRPr="005126BB">
        <w:rPr>
          <w:sz w:val="22"/>
          <w:szCs w:val="22"/>
        </w:rPr>
        <w:t xml:space="preserve">ré by </w:t>
      </w:r>
      <w:r>
        <w:rPr>
          <w:sz w:val="22"/>
          <w:szCs w:val="22"/>
        </w:rPr>
        <w:t xml:space="preserve">měl za povinnost </w:t>
      </w:r>
      <w:r w:rsidRPr="005126BB">
        <w:rPr>
          <w:sz w:val="22"/>
          <w:szCs w:val="22"/>
        </w:rPr>
        <w:t>reportova</w:t>
      </w:r>
      <w:r>
        <w:rPr>
          <w:sz w:val="22"/>
          <w:szCs w:val="22"/>
        </w:rPr>
        <w:t>t. Audit bude prováděn na základě žádosti Sdružení.</w:t>
      </w:r>
    </w:p>
    <w:p w14:paraId="75ED4F61" w14:textId="77777777" w:rsidR="00C01AE2" w:rsidRDefault="00C01AE2" w:rsidP="004E558A">
      <w:pPr>
        <w:rPr>
          <w:sz w:val="22"/>
          <w:szCs w:val="22"/>
        </w:rPr>
      </w:pPr>
    </w:p>
    <w:p w14:paraId="2C0B30C1" w14:textId="77777777" w:rsidR="004E558A" w:rsidRPr="00A777F0" w:rsidRDefault="004E558A" w:rsidP="004E558A">
      <w:pPr>
        <w:rPr>
          <w:sz w:val="22"/>
          <w:szCs w:val="22"/>
        </w:rPr>
      </w:pPr>
      <w:r w:rsidRPr="00A777F0">
        <w:rPr>
          <w:sz w:val="22"/>
          <w:szCs w:val="22"/>
        </w:rPr>
        <w:t xml:space="preserve">Vedení každého člena Sdružení nebo pověřený zástupce člena Sdružení předloží auditorovi </w:t>
      </w:r>
      <w:r w:rsidRPr="00A777F0">
        <w:rPr>
          <w:b/>
          <w:i/>
          <w:sz w:val="22"/>
          <w:szCs w:val="22"/>
        </w:rPr>
        <w:t>vedením společnosti nebo pověřeným zástupcem podepsaný dokument</w:t>
      </w:r>
      <w:r w:rsidRPr="00A777F0">
        <w:rPr>
          <w:sz w:val="22"/>
          <w:szCs w:val="22"/>
        </w:rPr>
        <w:t xml:space="preserve"> označený jako </w:t>
      </w:r>
      <w:r w:rsidRPr="00A777F0">
        <w:rPr>
          <w:i/>
          <w:sz w:val="22"/>
          <w:szCs w:val="22"/>
        </w:rPr>
        <w:t>"</w:t>
      </w:r>
      <w:r w:rsidRPr="00374873">
        <w:rPr>
          <w:i/>
          <w:sz w:val="22"/>
          <w:szCs w:val="22"/>
        </w:rPr>
        <w:t>Databáze záznamů</w:t>
      </w:r>
      <w:r w:rsidRPr="00A777F0">
        <w:rPr>
          <w:i/>
          <w:sz w:val="22"/>
          <w:szCs w:val="22"/>
        </w:rPr>
        <w:t>“</w:t>
      </w:r>
      <w:r w:rsidRPr="00A777F0">
        <w:rPr>
          <w:sz w:val="22"/>
          <w:szCs w:val="22"/>
        </w:rPr>
        <w:t xml:space="preserve">, přičemž </w:t>
      </w:r>
      <w:r w:rsidRPr="00A777F0">
        <w:rPr>
          <w:b/>
          <w:i/>
          <w:sz w:val="22"/>
          <w:szCs w:val="22"/>
        </w:rPr>
        <w:t>dnem ověřování se rozumí den zpracování</w:t>
      </w:r>
      <w:r>
        <w:rPr>
          <w:b/>
          <w:i/>
          <w:sz w:val="22"/>
          <w:szCs w:val="22"/>
        </w:rPr>
        <w:t>,</w:t>
      </w:r>
      <w:r w:rsidRPr="00A777F0">
        <w:rPr>
          <w:b/>
          <w:i/>
          <w:sz w:val="22"/>
          <w:szCs w:val="22"/>
        </w:rPr>
        <w:t xml:space="preserve"> předkládaného </w:t>
      </w:r>
      <w:r w:rsidR="00DD08BB">
        <w:rPr>
          <w:b/>
          <w:i/>
          <w:sz w:val="22"/>
          <w:szCs w:val="22"/>
        </w:rPr>
        <w:t>dokumentu.</w:t>
      </w:r>
      <w:r w:rsidRPr="00A777F0">
        <w:rPr>
          <w:sz w:val="22"/>
          <w:szCs w:val="22"/>
        </w:rPr>
        <w:t xml:space="preserve"> </w:t>
      </w:r>
    </w:p>
    <w:p w14:paraId="445A20F9" w14:textId="77777777" w:rsidR="004E558A" w:rsidRPr="00A777F0" w:rsidRDefault="004E558A" w:rsidP="004E558A">
      <w:pPr>
        <w:rPr>
          <w:u w:val="single"/>
        </w:rPr>
      </w:pPr>
    </w:p>
    <w:p w14:paraId="50AFC786" w14:textId="77777777" w:rsidR="004E558A" w:rsidRPr="00A777F0" w:rsidRDefault="004E558A" w:rsidP="003F1A90">
      <w:pPr>
        <w:tabs>
          <w:tab w:val="left" w:pos="993"/>
        </w:tabs>
        <w:ind w:left="993" w:hanging="993"/>
        <w:rPr>
          <w:sz w:val="22"/>
          <w:szCs w:val="22"/>
          <w:u w:val="single"/>
        </w:rPr>
      </w:pPr>
      <w:r w:rsidRPr="00A777F0">
        <w:rPr>
          <w:sz w:val="22"/>
          <w:szCs w:val="22"/>
          <w:u w:val="single"/>
        </w:rPr>
        <w:t>Tento dokument bude obsahovat:</w:t>
      </w:r>
    </w:p>
    <w:p w14:paraId="02863C12" w14:textId="77777777" w:rsidR="00992E72" w:rsidRDefault="004E558A" w:rsidP="003F1A90">
      <w:pPr>
        <w:numPr>
          <w:ilvl w:val="0"/>
          <w:numId w:val="53"/>
        </w:numPr>
        <w:tabs>
          <w:tab w:val="clear" w:pos="780"/>
          <w:tab w:val="left" w:pos="993"/>
        </w:tabs>
        <w:spacing w:line="283" w:lineRule="auto"/>
        <w:ind w:left="993" w:hanging="567"/>
        <w:rPr>
          <w:sz w:val="22"/>
          <w:szCs w:val="22"/>
        </w:rPr>
      </w:pPr>
      <w:r w:rsidRPr="00A777F0">
        <w:rPr>
          <w:b/>
          <w:sz w:val="22"/>
          <w:szCs w:val="22"/>
        </w:rPr>
        <w:t>databázi záznamů</w:t>
      </w:r>
      <w:r w:rsidRPr="00A777F0">
        <w:rPr>
          <w:sz w:val="22"/>
          <w:szCs w:val="22"/>
        </w:rPr>
        <w:t xml:space="preserve"> s informacemi o všech evidovaných klientských smlouvách s uvedením:</w:t>
      </w:r>
    </w:p>
    <w:p w14:paraId="72BB3097" w14:textId="77777777" w:rsidR="004E558A" w:rsidRPr="00A777F0" w:rsidRDefault="004E558A" w:rsidP="001C6E04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A777F0">
        <w:rPr>
          <w:sz w:val="22"/>
          <w:szCs w:val="22"/>
        </w:rPr>
        <w:t>čísla klientské smlouvy,</w:t>
      </w:r>
    </w:p>
    <w:p w14:paraId="1243F796" w14:textId="77777777" w:rsidR="004E558A" w:rsidRPr="00A777F0" w:rsidRDefault="004E558A" w:rsidP="001C6E04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A777F0">
        <w:rPr>
          <w:sz w:val="22"/>
          <w:szCs w:val="22"/>
        </w:rPr>
        <w:t xml:space="preserve">ID záznamu, </w:t>
      </w:r>
    </w:p>
    <w:p w14:paraId="547E0118" w14:textId="77777777" w:rsidR="004E558A" w:rsidRPr="00A777F0" w:rsidRDefault="004E558A" w:rsidP="001C6E04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A777F0">
        <w:rPr>
          <w:sz w:val="22"/>
          <w:szCs w:val="22"/>
        </w:rPr>
        <w:t>příjmení klienta,</w:t>
      </w:r>
    </w:p>
    <w:p w14:paraId="00FCDA20" w14:textId="77777777" w:rsidR="004E558A" w:rsidRPr="00A777F0" w:rsidRDefault="004E558A" w:rsidP="001C6E04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A777F0">
        <w:rPr>
          <w:sz w:val="22"/>
          <w:szCs w:val="22"/>
        </w:rPr>
        <w:t>jména klienta,</w:t>
      </w:r>
    </w:p>
    <w:p w14:paraId="7F48C062" w14:textId="77777777" w:rsidR="001B7BF1" w:rsidRDefault="004E558A" w:rsidP="001B7BF1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r w:rsidRPr="00A777F0">
        <w:rPr>
          <w:sz w:val="22"/>
          <w:szCs w:val="22"/>
        </w:rPr>
        <w:t xml:space="preserve">zda se jedná o „platiče“ (tzn. bezproblémové smlouvy, u kterých klient nic nedluží) nebo „neplatiče“ (tzn. problémové smlouvy, u kterých jsou klienti v prodlení </w:t>
      </w:r>
      <w:r w:rsidR="001C6E04">
        <w:rPr>
          <w:sz w:val="22"/>
          <w:szCs w:val="22"/>
        </w:rPr>
        <w:br/>
      </w:r>
      <w:r w:rsidRPr="00A777F0">
        <w:rPr>
          <w:sz w:val="22"/>
          <w:szCs w:val="22"/>
        </w:rPr>
        <w:t>s úhradou svých splatných závazků</w:t>
      </w:r>
      <w:r w:rsidR="00A355F3">
        <w:rPr>
          <w:sz w:val="22"/>
          <w:szCs w:val="22"/>
        </w:rPr>
        <w:t>)</w:t>
      </w:r>
    </w:p>
    <w:p w14:paraId="250969BD" w14:textId="77777777" w:rsidR="00DA2167" w:rsidRDefault="001B7BF1" w:rsidP="00DA2167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ins w:id="191" w:author="Autor"/>
          <w:sz w:val="22"/>
          <w:szCs w:val="22"/>
        </w:rPr>
      </w:pPr>
      <w:r>
        <w:rPr>
          <w:sz w:val="22"/>
          <w:szCs w:val="22"/>
        </w:rPr>
        <w:t xml:space="preserve">informace, jakým způsobem </w:t>
      </w:r>
      <w:r w:rsidR="00D75D43">
        <w:rPr>
          <w:sz w:val="22"/>
          <w:szCs w:val="22"/>
        </w:rPr>
        <w:t>člen dodržuje</w:t>
      </w:r>
      <w:r>
        <w:rPr>
          <w:sz w:val="22"/>
          <w:szCs w:val="22"/>
        </w:rPr>
        <w:t xml:space="preserve"> zákonnou povinnost ve vztahu k možnému zařazení záznamu do registru Sdružení</w:t>
      </w:r>
      <w:ins w:id="192" w:author="Autor">
        <w:r w:rsidR="00DA2167">
          <w:rPr>
            <w:sz w:val="22"/>
            <w:szCs w:val="22"/>
          </w:rPr>
          <w:t xml:space="preserve">, </w:t>
        </w:r>
      </w:ins>
      <w:del w:id="193" w:author="Autor">
        <w:r w:rsidDel="00DA2167">
          <w:rPr>
            <w:sz w:val="22"/>
            <w:szCs w:val="22"/>
          </w:rPr>
          <w:delText xml:space="preserve">. </w:delText>
        </w:r>
      </w:del>
    </w:p>
    <w:p w14:paraId="752A3985" w14:textId="77777777" w:rsidR="00DA2167" w:rsidRPr="00DA2167" w:rsidRDefault="00DA2167" w:rsidP="00DA2167">
      <w:pPr>
        <w:numPr>
          <w:ilvl w:val="0"/>
          <w:numId w:val="18"/>
        </w:numPr>
        <w:tabs>
          <w:tab w:val="left" w:pos="1418"/>
        </w:tabs>
        <w:spacing w:line="283" w:lineRule="auto"/>
        <w:ind w:left="1418" w:hanging="425"/>
        <w:rPr>
          <w:sz w:val="22"/>
          <w:szCs w:val="22"/>
        </w:rPr>
      </w:pPr>
      <w:bookmarkStart w:id="194" w:name="_Hlk193980"/>
      <w:ins w:id="195" w:author="Autor">
        <w:r>
          <w:rPr>
            <w:sz w:val="22"/>
            <w:szCs w:val="22"/>
          </w:rPr>
          <w:t>datum uzavření smlouvy (datum uzavření smlouvy může být v případě některých členů poskytováno zpětně pouze za poslední 2 roky).</w:t>
        </w:r>
      </w:ins>
      <w:bookmarkEnd w:id="194"/>
    </w:p>
    <w:p w14:paraId="6FED968E" w14:textId="7E69CD12" w:rsidR="00D05FFE" w:rsidRPr="001C6E04" w:rsidDel="0022644A" w:rsidRDefault="00D05FFE" w:rsidP="00FA1DD8">
      <w:pPr>
        <w:spacing w:line="283" w:lineRule="auto"/>
        <w:ind w:left="708"/>
        <w:rPr>
          <w:del w:id="196" w:author="Autor"/>
          <w:sz w:val="22"/>
          <w:szCs w:val="22"/>
        </w:rPr>
      </w:pPr>
    </w:p>
    <w:p w14:paraId="08B5AD84" w14:textId="77777777" w:rsidR="00762878" w:rsidRDefault="00762878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bookmarkStart w:id="197" w:name="_Ref363800982"/>
      <w:bookmarkStart w:id="198" w:name="_Ref363804849"/>
      <w:bookmarkStart w:id="199" w:name="_Ref369175520"/>
      <w:r>
        <w:rPr>
          <w:i/>
          <w:sz w:val="28"/>
        </w:rPr>
        <w:br w:type="page"/>
      </w:r>
    </w:p>
    <w:p w14:paraId="3CCE5208" w14:textId="77777777" w:rsidR="006D2823" w:rsidRPr="00FA5183" w:rsidRDefault="003860B9" w:rsidP="00FA5183">
      <w:pPr>
        <w:pStyle w:val="Nadpis1"/>
      </w:pPr>
      <w:bookmarkStart w:id="200" w:name="_Ref377895676"/>
      <w:r w:rsidRPr="00115DEA">
        <w:lastRenderedPageBreak/>
        <w:t>Provedení auditorské</w:t>
      </w:r>
      <w:del w:id="201" w:author="Autor">
        <w:r w:rsidRPr="00115DEA" w:rsidDel="00DA2167">
          <w:delText>ho</w:delText>
        </w:r>
      </w:del>
      <w:r w:rsidRPr="00115DEA">
        <w:t xml:space="preserve"> </w:t>
      </w:r>
      <w:del w:id="202" w:author="Autor">
        <w:r w:rsidRPr="00115DEA" w:rsidDel="00F05249">
          <w:delText>ověření</w:delText>
        </w:r>
        <w:bookmarkEnd w:id="197"/>
        <w:r w:rsidR="00636C5D" w:rsidRPr="00115DEA" w:rsidDel="00F05249">
          <w:delText xml:space="preserve"> </w:delText>
        </w:r>
        <w:bookmarkEnd w:id="198"/>
        <w:r w:rsidR="004E558A" w:rsidRPr="00115DEA" w:rsidDel="00F05249">
          <w:delText>- řádná</w:delText>
        </w:r>
      </w:del>
      <w:ins w:id="203" w:author="Autor">
        <w:r w:rsidR="00DA2167">
          <w:t>kontroly</w:t>
        </w:r>
        <w:r w:rsidR="00F05249" w:rsidRPr="00115DEA">
          <w:t xml:space="preserve"> – </w:t>
        </w:r>
        <w:r w:rsidR="00DA2167">
          <w:t xml:space="preserve">1. </w:t>
        </w:r>
        <w:r w:rsidR="00F05249" w:rsidRPr="00115DEA">
          <w:t>řádná</w:t>
        </w:r>
      </w:ins>
      <w:r w:rsidR="004E558A" w:rsidRPr="00115DEA">
        <w:t xml:space="preserve"> kontrola</w:t>
      </w:r>
      <w:bookmarkEnd w:id="199"/>
      <w:bookmarkEnd w:id="200"/>
    </w:p>
    <w:p w14:paraId="522DD5C5" w14:textId="77777777" w:rsidR="008E5A4F" w:rsidRPr="001C6E04" w:rsidRDefault="008E5A4F" w:rsidP="008E5A4F">
      <w:pPr>
        <w:rPr>
          <w:sz w:val="22"/>
          <w:szCs w:val="22"/>
        </w:rPr>
      </w:pPr>
    </w:p>
    <w:p w14:paraId="436ED0BD" w14:textId="77777777" w:rsidR="008E5A4F" w:rsidRPr="001C6E04" w:rsidRDefault="008E5A4F" w:rsidP="008E5A4F">
      <w:pPr>
        <w:rPr>
          <w:sz w:val="22"/>
          <w:szCs w:val="22"/>
        </w:rPr>
      </w:pPr>
      <w:r w:rsidRPr="001C6E04">
        <w:rPr>
          <w:sz w:val="22"/>
          <w:szCs w:val="22"/>
        </w:rPr>
        <w:t xml:space="preserve">Auditor provede svou prověrku </w:t>
      </w:r>
      <w:r w:rsidRPr="001C6E04">
        <w:rPr>
          <w:b/>
          <w:i/>
          <w:sz w:val="22"/>
          <w:szCs w:val="22"/>
          <w:u w:val="single"/>
        </w:rPr>
        <w:t>výběrovým způsobem</w:t>
      </w:r>
      <w:r w:rsidRPr="001C6E04">
        <w:rPr>
          <w:sz w:val="22"/>
          <w:szCs w:val="22"/>
        </w:rPr>
        <w:t xml:space="preserve">, přičemž aplikuje </w:t>
      </w:r>
      <w:r w:rsidR="00636C5D" w:rsidRPr="001C6E04">
        <w:rPr>
          <w:sz w:val="22"/>
          <w:szCs w:val="22"/>
        </w:rPr>
        <w:t xml:space="preserve">následující </w:t>
      </w:r>
      <w:r w:rsidRPr="001C6E04">
        <w:rPr>
          <w:sz w:val="22"/>
          <w:szCs w:val="22"/>
        </w:rPr>
        <w:t xml:space="preserve">typy testů: </w:t>
      </w:r>
    </w:p>
    <w:p w14:paraId="0D4ACB43" w14:textId="77777777" w:rsidR="008E5A4F" w:rsidRPr="00FA5183" w:rsidRDefault="008E5A4F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  <w:szCs w:val="22"/>
        </w:rPr>
      </w:pPr>
      <w:r w:rsidRPr="005E476C">
        <w:rPr>
          <w:sz w:val="22"/>
          <w:szCs w:val="22"/>
        </w:rPr>
        <w:t xml:space="preserve">Test </w:t>
      </w:r>
      <w:r w:rsidR="00694561" w:rsidRPr="005E476C">
        <w:rPr>
          <w:sz w:val="22"/>
          <w:szCs w:val="22"/>
        </w:rPr>
        <w:t xml:space="preserve">porovnání </w:t>
      </w:r>
      <w:r w:rsidR="00694561" w:rsidRPr="005E476C">
        <w:rPr>
          <w:b/>
          <w:sz w:val="22"/>
          <w:szCs w:val="22"/>
        </w:rPr>
        <w:t>databáze</w:t>
      </w:r>
      <w:r w:rsidRPr="00FA5183">
        <w:rPr>
          <w:b/>
          <w:sz w:val="22"/>
          <w:szCs w:val="22"/>
        </w:rPr>
        <w:t xml:space="preserve"> záznamů</w:t>
      </w:r>
      <w:r w:rsidRPr="00FA5183">
        <w:rPr>
          <w:sz w:val="22"/>
          <w:szCs w:val="22"/>
        </w:rPr>
        <w:t xml:space="preserve"> se smluvní dokumentací a s obsahem předaného reportu, </w:t>
      </w:r>
    </w:p>
    <w:p w14:paraId="096492B3" w14:textId="77777777" w:rsidR="008E5A4F" w:rsidRPr="00717854" w:rsidRDefault="008E5A4F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</w:rPr>
      </w:pPr>
      <w:r w:rsidRPr="001C6E04">
        <w:rPr>
          <w:sz w:val="22"/>
          <w:szCs w:val="22"/>
        </w:rPr>
        <w:t xml:space="preserve">Test porovnání </w:t>
      </w:r>
      <w:r w:rsidRPr="00717854">
        <w:rPr>
          <w:sz w:val="22"/>
          <w:szCs w:val="22"/>
        </w:rPr>
        <w:t xml:space="preserve">obsahu </w:t>
      </w:r>
      <w:r w:rsidRPr="00717854">
        <w:rPr>
          <w:b/>
          <w:bCs/>
          <w:sz w:val="22"/>
          <w:szCs w:val="22"/>
        </w:rPr>
        <w:t>reportu</w:t>
      </w:r>
      <w:r w:rsidRPr="00717854">
        <w:rPr>
          <w:sz w:val="22"/>
          <w:szCs w:val="22"/>
        </w:rPr>
        <w:t xml:space="preserve"> se smluvní dokumentací</w:t>
      </w:r>
      <w:r w:rsidR="00217E1A">
        <w:rPr>
          <w:sz w:val="22"/>
          <w:szCs w:val="22"/>
        </w:rPr>
        <w:t>;</w:t>
      </w:r>
    </w:p>
    <w:p w14:paraId="725C89D5" w14:textId="77777777" w:rsidR="008E5A4F" w:rsidRPr="00717854" w:rsidRDefault="008E5A4F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</w:rPr>
      </w:pPr>
      <w:r w:rsidRPr="00717854">
        <w:rPr>
          <w:sz w:val="22"/>
          <w:szCs w:val="22"/>
        </w:rPr>
        <w:t xml:space="preserve">Test ověření, zda </w:t>
      </w:r>
      <w:r>
        <w:rPr>
          <w:sz w:val="22"/>
          <w:szCs w:val="22"/>
        </w:rPr>
        <w:t>záznam v prodlení</w:t>
      </w:r>
      <w:r w:rsidRPr="00717854">
        <w:rPr>
          <w:sz w:val="22"/>
          <w:szCs w:val="22"/>
        </w:rPr>
        <w:t xml:space="preserve"> obsažen</w:t>
      </w:r>
      <w:r>
        <w:rPr>
          <w:sz w:val="22"/>
          <w:szCs w:val="22"/>
        </w:rPr>
        <w:t>ý</w:t>
      </w:r>
      <w:r w:rsidRPr="00717854">
        <w:rPr>
          <w:sz w:val="22"/>
          <w:szCs w:val="22"/>
        </w:rPr>
        <w:t xml:space="preserve"> v reportu/změnovém reportu je zanesen</w:t>
      </w:r>
      <w:del w:id="204" w:author="Autor">
        <w:r w:rsidRPr="00717854" w:rsidDel="00DA2167">
          <w:rPr>
            <w:sz w:val="22"/>
            <w:szCs w:val="22"/>
          </w:rPr>
          <w:delText xml:space="preserve"> </w:delText>
        </w:r>
        <w:r w:rsidR="00115DEA" w:rsidDel="00DA2167">
          <w:rPr>
            <w:sz w:val="22"/>
            <w:szCs w:val="22"/>
          </w:rPr>
          <w:br/>
        </w:r>
      </w:del>
      <w:ins w:id="205" w:author="Autor">
        <w:r w:rsidR="00DA2167">
          <w:rPr>
            <w:sz w:val="22"/>
            <w:szCs w:val="22"/>
          </w:rPr>
          <w:t xml:space="preserve"> </w:t>
        </w:r>
      </w:ins>
      <w:r w:rsidRPr="00717854">
        <w:rPr>
          <w:sz w:val="22"/>
          <w:szCs w:val="22"/>
        </w:rPr>
        <w:t>i</w:t>
      </w:r>
      <w:del w:id="206" w:author="Autor">
        <w:r w:rsidRPr="00717854" w:rsidDel="00DA2167">
          <w:rPr>
            <w:sz w:val="22"/>
            <w:szCs w:val="22"/>
          </w:rPr>
          <w:delText xml:space="preserve"> </w:delText>
        </w:r>
      </w:del>
      <w:ins w:id="207" w:author="Autor">
        <w:r w:rsidR="00DA2167">
          <w:rPr>
            <w:sz w:val="22"/>
            <w:szCs w:val="22"/>
          </w:rPr>
          <w:t> </w:t>
        </w:r>
      </w:ins>
      <w:r w:rsidRPr="00336B75">
        <w:rPr>
          <w:b/>
          <w:sz w:val="22"/>
          <w:szCs w:val="22"/>
        </w:rPr>
        <w:t>v</w:t>
      </w:r>
      <w:r>
        <w:rPr>
          <w:sz w:val="22"/>
          <w:szCs w:val="22"/>
        </w:rPr>
        <w:t> </w:t>
      </w:r>
      <w:r w:rsidRPr="00336B75">
        <w:rPr>
          <w:b/>
          <w:sz w:val="22"/>
          <w:szCs w:val="22"/>
        </w:rPr>
        <w:t>Registru FO se stejnými údaji</w:t>
      </w:r>
      <w:r>
        <w:rPr>
          <w:sz w:val="22"/>
          <w:szCs w:val="22"/>
        </w:rPr>
        <w:t xml:space="preserve"> </w:t>
      </w:r>
      <w:r w:rsidRPr="00717854">
        <w:rPr>
          <w:sz w:val="22"/>
          <w:szCs w:val="22"/>
        </w:rPr>
        <w:t xml:space="preserve">od kontrolovaného </w:t>
      </w:r>
      <w:r w:rsidR="00DB26C4">
        <w:rPr>
          <w:sz w:val="22"/>
          <w:szCs w:val="22"/>
        </w:rPr>
        <w:t>partnera</w:t>
      </w:r>
      <w:r w:rsidR="00217E1A">
        <w:rPr>
          <w:sz w:val="22"/>
          <w:szCs w:val="22"/>
        </w:rPr>
        <w:t>;</w:t>
      </w:r>
    </w:p>
    <w:p w14:paraId="6320A20B" w14:textId="77777777" w:rsidR="008E5A4F" w:rsidRPr="00190C58" w:rsidRDefault="008E5A4F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</w:rPr>
      </w:pPr>
      <w:r w:rsidRPr="00717854">
        <w:rPr>
          <w:sz w:val="22"/>
          <w:szCs w:val="22"/>
        </w:rPr>
        <w:t xml:space="preserve">Test ověření, že se </w:t>
      </w:r>
      <w:r w:rsidR="00DB26C4">
        <w:rPr>
          <w:sz w:val="22"/>
          <w:szCs w:val="22"/>
        </w:rPr>
        <w:t>partner</w:t>
      </w:r>
      <w:r w:rsidR="00DB26C4" w:rsidRPr="00717854">
        <w:rPr>
          <w:sz w:val="22"/>
          <w:szCs w:val="22"/>
        </w:rPr>
        <w:t xml:space="preserve"> </w:t>
      </w:r>
      <w:r w:rsidRPr="00717854">
        <w:rPr>
          <w:sz w:val="22"/>
          <w:szCs w:val="22"/>
        </w:rPr>
        <w:t>dotazuje do Registru</w:t>
      </w:r>
      <w:r>
        <w:rPr>
          <w:sz w:val="22"/>
          <w:szCs w:val="22"/>
        </w:rPr>
        <w:t xml:space="preserve"> FO</w:t>
      </w:r>
      <w:r w:rsidRPr="00717854">
        <w:rPr>
          <w:sz w:val="22"/>
          <w:szCs w:val="22"/>
        </w:rPr>
        <w:t xml:space="preserve"> jen na své klienty a potenciální klienty (subjekty údajů)</w:t>
      </w:r>
      <w:r w:rsidR="00217E1A">
        <w:rPr>
          <w:sz w:val="22"/>
          <w:szCs w:val="22"/>
        </w:rPr>
        <w:t>;</w:t>
      </w:r>
    </w:p>
    <w:p w14:paraId="75F56EF6" w14:textId="6BBB8345" w:rsidR="00794CAE" w:rsidDel="009E18AB" w:rsidRDefault="00DB26C4" w:rsidP="003F1A90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del w:id="208" w:author="Autor"/>
          <w:sz w:val="22"/>
          <w:szCs w:val="22"/>
        </w:rPr>
      </w:pPr>
      <w:bookmarkStart w:id="209" w:name="_Ref363800989"/>
      <w:r>
        <w:rPr>
          <w:sz w:val="22"/>
          <w:szCs w:val="22"/>
        </w:rPr>
        <w:t>Test ověření, že partner</w:t>
      </w:r>
      <w:r w:rsidR="00190C58" w:rsidRPr="00717854">
        <w:rPr>
          <w:sz w:val="22"/>
          <w:szCs w:val="22"/>
        </w:rPr>
        <w:t xml:space="preserve"> </w:t>
      </w:r>
      <w:r w:rsidR="00190C58">
        <w:rPr>
          <w:sz w:val="22"/>
          <w:szCs w:val="22"/>
        </w:rPr>
        <w:t>zařazuje</w:t>
      </w:r>
      <w:r w:rsidR="00190C58" w:rsidRPr="00717854">
        <w:rPr>
          <w:sz w:val="22"/>
          <w:szCs w:val="22"/>
        </w:rPr>
        <w:t xml:space="preserve"> do Registru</w:t>
      </w:r>
      <w:r w:rsidR="00190C58">
        <w:rPr>
          <w:sz w:val="22"/>
          <w:szCs w:val="22"/>
        </w:rPr>
        <w:t xml:space="preserve"> FO</w:t>
      </w:r>
      <w:r w:rsidR="00190C58" w:rsidRPr="00717854">
        <w:rPr>
          <w:sz w:val="22"/>
          <w:szCs w:val="22"/>
        </w:rPr>
        <w:t xml:space="preserve"> jen klienty (subjekty údajů), </w:t>
      </w:r>
      <w:r w:rsidR="00F04CD9" w:rsidRPr="0030477E">
        <w:rPr>
          <w:sz w:val="22"/>
          <w:szCs w:val="22"/>
        </w:rPr>
        <w:t xml:space="preserve">kteří byli </w:t>
      </w:r>
      <w:r w:rsidR="00F04CD9" w:rsidRPr="0030477E">
        <w:rPr>
          <w:b/>
          <w:sz w:val="22"/>
          <w:szCs w:val="22"/>
        </w:rPr>
        <w:t>o existenci registrů</w:t>
      </w:r>
      <w:r w:rsidR="00F04CD9" w:rsidRPr="0030477E">
        <w:rPr>
          <w:sz w:val="22"/>
          <w:szCs w:val="22"/>
        </w:rPr>
        <w:t xml:space="preserve"> a možnosti svého zařazení do nich </w:t>
      </w:r>
      <w:r w:rsidR="00F04CD9" w:rsidRPr="0030477E">
        <w:rPr>
          <w:b/>
          <w:sz w:val="22"/>
          <w:szCs w:val="22"/>
        </w:rPr>
        <w:t>informováni</w:t>
      </w:r>
      <w:ins w:id="210" w:author="Autor">
        <w:r w:rsidR="009E18AB">
          <w:rPr>
            <w:sz w:val="22"/>
            <w:szCs w:val="22"/>
          </w:rPr>
          <w:t>.</w:t>
        </w:r>
      </w:ins>
      <w:del w:id="211" w:author="Autor">
        <w:r w:rsidR="00217E1A" w:rsidDel="009E18AB">
          <w:rPr>
            <w:sz w:val="22"/>
            <w:szCs w:val="22"/>
          </w:rPr>
          <w:delText>;</w:delText>
        </w:r>
      </w:del>
    </w:p>
    <w:p w14:paraId="63AED3F1" w14:textId="5E66F9BD" w:rsidR="008E5A4F" w:rsidRPr="009E18AB" w:rsidRDefault="00794CAE" w:rsidP="009E18AB">
      <w:pPr>
        <w:numPr>
          <w:ilvl w:val="0"/>
          <w:numId w:val="12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  <w:szCs w:val="22"/>
        </w:rPr>
      </w:pPr>
      <w:bookmarkStart w:id="212" w:name="_Hlk495834455"/>
      <w:del w:id="213" w:author="Autor">
        <w:r w:rsidRPr="009E18AB" w:rsidDel="009E18AB">
          <w:rPr>
            <w:sz w:val="22"/>
            <w:szCs w:val="22"/>
          </w:rPr>
          <w:delText xml:space="preserve">Test ověření, že partner zařazuje do Registru FO jen klienty (subjekty údajů), kteří byli o existenci </w:delText>
        </w:r>
        <w:r w:rsidRPr="009E18AB" w:rsidDel="009E18AB">
          <w:rPr>
            <w:b/>
            <w:sz w:val="22"/>
            <w:szCs w:val="22"/>
          </w:rPr>
          <w:delText>dluhu po splatnosti informováni</w:delText>
        </w:r>
        <w:r w:rsidRPr="009E18AB" w:rsidDel="009E18AB">
          <w:rPr>
            <w:sz w:val="22"/>
            <w:szCs w:val="22"/>
          </w:rPr>
          <w:delText>.</w:delText>
        </w:r>
        <w:bookmarkEnd w:id="209"/>
        <w:bookmarkEnd w:id="212"/>
        <w:r w:rsidR="008E5A4F" w:rsidRPr="009E18AB" w:rsidDel="009E18AB">
          <w:rPr>
            <w:sz w:val="22"/>
            <w:szCs w:val="22"/>
          </w:rPr>
          <w:delText xml:space="preserve"> </w:delText>
        </w:r>
      </w:del>
    </w:p>
    <w:p w14:paraId="4505B910" w14:textId="77777777" w:rsidR="006D2823" w:rsidRPr="00D54EEF" w:rsidRDefault="003860B9" w:rsidP="00D54EEF">
      <w:pPr>
        <w:pStyle w:val="Nadpis2"/>
      </w:pPr>
      <w:r w:rsidRPr="00D54EEF">
        <w:t>Test porovnání databáze záznamů se smluvní dokumentací a s obsahem předaného reportu</w:t>
      </w:r>
    </w:p>
    <w:p w14:paraId="71127E81" w14:textId="4DC6C539" w:rsidR="00AF2269" w:rsidRPr="00AF2269" w:rsidRDefault="008E5A4F">
      <w:pPr>
        <w:pStyle w:val="Odka"/>
        <w:rPr>
          <w:ins w:id="214" w:author="Autor"/>
          <w:b w:val="0"/>
          <w:i w:val="0"/>
          <w:szCs w:val="22"/>
          <w:rPrChange w:id="215" w:author="Autor">
            <w:rPr>
              <w:ins w:id="216" w:author="Autor"/>
              <w:b/>
              <w:bCs/>
              <w:i/>
              <w:kern w:val="32"/>
              <w:sz w:val="28"/>
              <w:szCs w:val="32"/>
            </w:rPr>
          </w:rPrChange>
        </w:rPr>
        <w:pPrChange w:id="217" w:author="Autor">
          <w:pPr>
            <w:spacing w:line="240" w:lineRule="auto"/>
            <w:jc w:val="left"/>
          </w:pPr>
        </w:pPrChange>
      </w:pPr>
      <w:r w:rsidRPr="003F1A90">
        <w:rPr>
          <w:b w:val="0"/>
          <w:i w:val="0"/>
          <w:szCs w:val="22"/>
        </w:rPr>
        <w:t xml:space="preserve">Z databáze záznamů ke dni ověřování vybere auditor kontrolní vzorek záznamů. Výběr bude zahrnovat </w:t>
      </w:r>
      <w:r w:rsidRPr="00115DEA">
        <w:rPr>
          <w:bCs/>
          <w:iCs/>
          <w:szCs w:val="22"/>
        </w:rPr>
        <w:t>40 položek z databáze záznamů</w:t>
      </w:r>
      <w:r w:rsidR="00115DEA">
        <w:rPr>
          <w:b w:val="0"/>
          <w:bCs/>
          <w:i w:val="0"/>
          <w:iCs/>
          <w:szCs w:val="22"/>
        </w:rPr>
        <w:t>,</w:t>
      </w:r>
      <w:r w:rsidRPr="003F1A90">
        <w:rPr>
          <w:b w:val="0"/>
          <w:i w:val="0"/>
          <w:szCs w:val="22"/>
        </w:rPr>
        <w:t xml:space="preserve"> 30 z těchto 40 položek bude vybráno z části databáze obsahující pouze tzv. bezproblémové záznamy</w:t>
      </w:r>
      <w:r w:rsidR="001464DF" w:rsidRPr="003F1A90">
        <w:rPr>
          <w:b w:val="0"/>
          <w:i w:val="0"/>
          <w:szCs w:val="22"/>
        </w:rPr>
        <w:t xml:space="preserve"> – „platiči“</w:t>
      </w:r>
      <w:r w:rsidRPr="003F1A90">
        <w:rPr>
          <w:b w:val="0"/>
          <w:i w:val="0"/>
          <w:szCs w:val="22"/>
        </w:rPr>
        <w:t xml:space="preserve">, u kterých klienti nic nedluží, zbylých </w:t>
      </w:r>
      <w:del w:id="218" w:author="Autor">
        <w:r w:rsidR="00115DEA" w:rsidDel="0051045F">
          <w:rPr>
            <w:b w:val="0"/>
            <w:i w:val="0"/>
            <w:szCs w:val="22"/>
          </w:rPr>
          <w:br/>
        </w:r>
      </w:del>
      <w:r w:rsidRPr="003F1A90">
        <w:rPr>
          <w:b w:val="0"/>
          <w:i w:val="0"/>
          <w:szCs w:val="22"/>
        </w:rPr>
        <w:t>10</w:t>
      </w:r>
      <w:del w:id="219" w:author="Autor">
        <w:r w:rsidRPr="003F1A90" w:rsidDel="0051045F">
          <w:rPr>
            <w:b w:val="0"/>
            <w:i w:val="0"/>
            <w:szCs w:val="22"/>
          </w:rPr>
          <w:delText xml:space="preserve"> </w:delText>
        </w:r>
      </w:del>
      <w:ins w:id="220" w:author="Autor">
        <w:r w:rsidR="0051045F">
          <w:rPr>
            <w:b w:val="0"/>
            <w:i w:val="0"/>
            <w:szCs w:val="22"/>
          </w:rPr>
          <w:t> </w:t>
        </w:r>
      </w:ins>
      <w:r w:rsidRPr="003F1A90">
        <w:rPr>
          <w:b w:val="0"/>
          <w:i w:val="0"/>
          <w:szCs w:val="22"/>
        </w:rPr>
        <w:t xml:space="preserve">bude vybráno z části databáze obsahující tzv. problémové </w:t>
      </w:r>
      <w:r w:rsidR="00373A5E" w:rsidRPr="003F1A90">
        <w:rPr>
          <w:b w:val="0"/>
          <w:i w:val="0"/>
          <w:szCs w:val="22"/>
        </w:rPr>
        <w:t>záznamy -</w:t>
      </w:r>
      <w:r w:rsidR="001464DF" w:rsidRPr="003F1A90">
        <w:rPr>
          <w:b w:val="0"/>
          <w:i w:val="0"/>
          <w:szCs w:val="22"/>
        </w:rPr>
        <w:t xml:space="preserve"> „neplatiči“ </w:t>
      </w:r>
      <w:r w:rsidRPr="003F1A90">
        <w:rPr>
          <w:b w:val="0"/>
          <w:i w:val="0"/>
          <w:iCs/>
          <w:szCs w:val="22"/>
        </w:rPr>
        <w:t xml:space="preserve">(viz </w:t>
      </w:r>
      <w:r w:rsidR="00AA475A" w:rsidRPr="003F1A90">
        <w:rPr>
          <w:b w:val="0"/>
          <w:i w:val="0"/>
          <w:iCs/>
          <w:szCs w:val="22"/>
        </w:rPr>
        <w:t xml:space="preserve">článek </w:t>
      </w:r>
      <w:r w:rsidR="009D095B">
        <w:rPr>
          <w:b w:val="0"/>
          <w:i w:val="0"/>
        </w:rPr>
        <w:fldChar w:fldCharType="begin"/>
      </w:r>
      <w:r w:rsidR="005F5B6C">
        <w:rPr>
          <w:b w:val="0"/>
          <w:i w:val="0"/>
          <w:iCs/>
          <w:szCs w:val="22"/>
        </w:rPr>
        <w:instrText xml:space="preserve"> REF _Ref377895805 \r \h </w:instrText>
      </w:r>
      <w:r w:rsidR="009D095B">
        <w:rPr>
          <w:b w:val="0"/>
          <w:i w:val="0"/>
        </w:rPr>
      </w:r>
      <w:r w:rsidR="009D095B">
        <w:rPr>
          <w:b w:val="0"/>
          <w:i w:val="0"/>
        </w:rPr>
        <w:fldChar w:fldCharType="separate"/>
      </w:r>
      <w:r w:rsidR="00AF2269">
        <w:rPr>
          <w:b w:val="0"/>
          <w:i w:val="0"/>
          <w:iCs/>
          <w:szCs w:val="22"/>
        </w:rPr>
        <w:t>2</w:t>
      </w:r>
      <w:r w:rsidR="009D095B">
        <w:rPr>
          <w:b w:val="0"/>
          <w:i w:val="0"/>
        </w:rPr>
        <w:fldChar w:fldCharType="end"/>
      </w:r>
      <w:ins w:id="221" w:author="Autor">
        <w:r w:rsidR="00D54EEF">
          <w:rPr>
            <w:b w:val="0"/>
            <w:i w:val="0"/>
          </w:rPr>
          <w:t xml:space="preserve"> </w:t>
        </w:r>
      </w:ins>
      <w:del w:id="222" w:author="Autor">
        <w:r w:rsidR="00BE6F7C" w:rsidRPr="003F1A90" w:rsidDel="0051045F">
          <w:rPr>
            <w:b w:val="0"/>
            <w:i w:val="0"/>
            <w:iCs/>
            <w:szCs w:val="22"/>
          </w:rPr>
          <w:delText xml:space="preserve"> </w:delText>
        </w:r>
      </w:del>
      <w:r w:rsidR="009D095B" w:rsidRPr="00BB01CC">
        <w:rPr>
          <w:b w:val="0"/>
          <w:i w:val="0"/>
          <w:iCs/>
          <w:szCs w:val="22"/>
        </w:rPr>
        <w:fldChar w:fldCharType="begin"/>
      </w:r>
      <w:r w:rsidR="003860B9" w:rsidRPr="00DF42D7">
        <w:rPr>
          <w:b w:val="0"/>
          <w:i w:val="0"/>
          <w:iCs/>
          <w:szCs w:val="22"/>
          <w:rPrChange w:id="223" w:author="Autor">
            <w:rPr>
              <w:b/>
              <w:i/>
              <w:iCs/>
              <w:szCs w:val="22"/>
            </w:rPr>
          </w:rPrChange>
        </w:rPr>
        <w:instrText xml:space="preserve"> REF _Ref363808247 \h </w:instrText>
      </w:r>
      <w:r w:rsidR="00BE6F7C" w:rsidRPr="00DF42D7">
        <w:rPr>
          <w:b w:val="0"/>
          <w:i w:val="0"/>
          <w:iCs/>
          <w:szCs w:val="22"/>
          <w:rPrChange w:id="224" w:author="Autor">
            <w:rPr>
              <w:b/>
              <w:i/>
              <w:iCs/>
              <w:szCs w:val="22"/>
            </w:rPr>
          </w:rPrChange>
        </w:rPr>
        <w:instrText xml:space="preserve"> \* MERGEFORMAT </w:instrText>
      </w:r>
      <w:r w:rsidR="009D095B" w:rsidRPr="00BB01CC">
        <w:rPr>
          <w:b w:val="0"/>
          <w:i w:val="0"/>
          <w:iCs/>
          <w:szCs w:val="22"/>
        </w:rPr>
      </w:r>
      <w:r w:rsidR="009D095B" w:rsidRPr="00BB01CC">
        <w:rPr>
          <w:b w:val="0"/>
          <w:i w:val="0"/>
          <w:iCs/>
          <w:szCs w:val="22"/>
          <w:rPrChange w:id="225" w:author="Autor">
            <w:rPr>
              <w:b/>
              <w:i/>
              <w:iCs/>
              <w:szCs w:val="22"/>
            </w:rPr>
          </w:rPrChange>
        </w:rPr>
        <w:fldChar w:fldCharType="separate"/>
      </w:r>
      <w:ins w:id="226" w:author="Autor">
        <w:del w:id="227" w:author="Autor">
          <w:r w:rsidR="00AF2269" w:rsidRPr="00AF2269" w:rsidDel="00D54EEF">
            <w:rPr>
              <w:b w:val="0"/>
              <w:i w:val="0"/>
              <w:szCs w:val="22"/>
              <w:rPrChange w:id="228" w:author="Autor">
                <w:rPr>
                  <w:i/>
                  <w:sz w:val="28"/>
                </w:rPr>
              </w:rPrChange>
            </w:rPr>
            <w:br w:type="page"/>
          </w:r>
        </w:del>
      </w:ins>
    </w:p>
    <w:p w14:paraId="347DC6C0" w14:textId="611DAA0D" w:rsidR="003440B7" w:rsidRPr="003440B7" w:rsidDel="00AF2269" w:rsidRDefault="00AF2269" w:rsidP="00AF2269">
      <w:pPr>
        <w:pStyle w:val="Odka"/>
        <w:rPr>
          <w:ins w:id="229" w:author="Autor"/>
          <w:del w:id="230" w:author="Autor"/>
          <w:b w:val="0"/>
          <w:i w:val="0"/>
          <w:szCs w:val="22"/>
          <w:rPrChange w:id="231" w:author="Autor">
            <w:rPr>
              <w:ins w:id="232" w:author="Autor"/>
              <w:del w:id="233" w:author="Autor"/>
              <w:bCs/>
              <w:kern w:val="32"/>
              <w:sz w:val="28"/>
              <w:szCs w:val="32"/>
            </w:rPr>
          </w:rPrChange>
        </w:rPr>
      </w:pPr>
      <w:ins w:id="234" w:author="Autor">
        <w:r w:rsidRPr="00601B45">
          <w:rPr>
            <w:b w:val="0"/>
            <w:i w:val="0"/>
            <w:szCs w:val="22"/>
          </w:rPr>
          <w:t xml:space="preserve">Metodika auditorských prací pro společnou databázi Sdružení </w:t>
        </w:r>
        <w:del w:id="235" w:author="Autor">
          <w:r w:rsidRPr="00601B45" w:rsidDel="00D54EEF">
            <w:rPr>
              <w:b w:val="0"/>
              <w:i w:val="0"/>
              <w:szCs w:val="22"/>
            </w:rPr>
            <w:br/>
          </w:r>
        </w:del>
        <w:r w:rsidRPr="00601B45">
          <w:rPr>
            <w:b w:val="0"/>
            <w:i w:val="0"/>
            <w:szCs w:val="22"/>
          </w:rPr>
          <w:t>a</w:t>
        </w:r>
        <w:r w:rsidRPr="00601B45">
          <w:rPr>
            <w:b w:val="0"/>
            <w:i w:val="0"/>
          </w:rPr>
          <w:t xml:space="preserve"> vyžadované podklady</w:t>
        </w:r>
        <w:del w:id="236" w:author="Autor">
          <w:r w:rsidR="003440B7" w:rsidRPr="003440B7" w:rsidDel="00AF2269">
            <w:rPr>
              <w:szCs w:val="22"/>
              <w:rPrChange w:id="237" w:author="Autor">
                <w:rPr>
                  <w:sz w:val="28"/>
                </w:rPr>
              </w:rPrChange>
            </w:rPr>
            <w:br w:type="page"/>
          </w:r>
        </w:del>
      </w:ins>
    </w:p>
    <w:p w14:paraId="079985F7" w14:textId="12F54711" w:rsidR="000F2846" w:rsidRPr="00BB01CC" w:rsidDel="00AF2269" w:rsidRDefault="003440B7" w:rsidP="000F2846">
      <w:pPr>
        <w:pStyle w:val="Odka"/>
        <w:rPr>
          <w:del w:id="238" w:author="Autor"/>
          <w:b w:val="0"/>
          <w:i w:val="0"/>
          <w:szCs w:val="22"/>
        </w:rPr>
      </w:pPr>
      <w:ins w:id="239" w:author="Autor">
        <w:del w:id="240" w:author="Autor">
          <w:r w:rsidRPr="00601B45" w:rsidDel="00AF2269">
            <w:rPr>
              <w:b w:val="0"/>
              <w:i w:val="0"/>
              <w:szCs w:val="22"/>
            </w:rPr>
            <w:delText xml:space="preserve">Metodika auditorských prací pro společnou databázi Sdružení </w:delText>
          </w:r>
          <w:r w:rsidRPr="00601B45" w:rsidDel="00AF2269">
            <w:rPr>
              <w:b w:val="0"/>
              <w:i w:val="0"/>
              <w:szCs w:val="22"/>
            </w:rPr>
            <w:br/>
            <w:delText>a</w:delText>
          </w:r>
          <w:r w:rsidRPr="00601B45" w:rsidDel="00AF2269">
            <w:rPr>
              <w:b w:val="0"/>
              <w:i w:val="0"/>
            </w:rPr>
            <w:delText xml:space="preserve"> vyžadované podklady</w:delText>
          </w:r>
        </w:del>
      </w:ins>
      <w:del w:id="241" w:author="Autor">
        <w:r w:rsidR="000F2846" w:rsidRPr="00BB01CC" w:rsidDel="00AF2269">
          <w:rPr>
            <w:b w:val="0"/>
            <w:i w:val="0"/>
            <w:szCs w:val="22"/>
          </w:rPr>
          <w:br w:type="page"/>
        </w:r>
      </w:del>
    </w:p>
    <w:p w14:paraId="27B4FE78" w14:textId="77777777" w:rsidR="008E5A4F" w:rsidRPr="005E476C" w:rsidRDefault="000F2846" w:rsidP="003F1A90">
      <w:pPr>
        <w:pStyle w:val="Odka"/>
        <w:rPr>
          <w:szCs w:val="22"/>
        </w:rPr>
      </w:pPr>
      <w:del w:id="242" w:author="Autor">
        <w:r w:rsidRPr="00BB01CC" w:rsidDel="00AF2269">
          <w:rPr>
            <w:b w:val="0"/>
            <w:i w:val="0"/>
            <w:szCs w:val="22"/>
          </w:rPr>
          <w:delText xml:space="preserve">Metodika auditorských prací pro společnou databázi Sdružení </w:delText>
        </w:r>
        <w:r w:rsidRPr="00BB01CC" w:rsidDel="00AF2269">
          <w:rPr>
            <w:b w:val="0"/>
            <w:i w:val="0"/>
            <w:szCs w:val="22"/>
          </w:rPr>
          <w:br/>
          <w:delText>a</w:delText>
        </w:r>
        <w:r w:rsidRPr="00DF42D7" w:rsidDel="00AF2269">
          <w:rPr>
            <w:b w:val="0"/>
            <w:i w:val="0"/>
            <w:rPrChange w:id="243" w:author="Autor">
              <w:rPr/>
            </w:rPrChange>
          </w:rPr>
          <w:delText xml:space="preserve"> vyžadované podklady</w:delText>
        </w:r>
      </w:del>
      <w:r w:rsidR="009D095B" w:rsidRPr="00BB01CC">
        <w:rPr>
          <w:b w:val="0"/>
          <w:i w:val="0"/>
          <w:iCs/>
          <w:szCs w:val="22"/>
        </w:rPr>
        <w:fldChar w:fldCharType="end"/>
      </w:r>
      <w:del w:id="244" w:author="Autor">
        <w:r w:rsidR="00BE6F7C" w:rsidRPr="003F1A90" w:rsidDel="00BB01CC">
          <w:rPr>
            <w:b w:val="0"/>
            <w:i w:val="0"/>
            <w:iCs/>
            <w:szCs w:val="22"/>
          </w:rPr>
          <w:delText xml:space="preserve">, bod </w:delText>
        </w:r>
        <w:r w:rsidR="00FE5B73" w:rsidDel="00BB01CC">
          <w:fldChar w:fldCharType="begin"/>
        </w:r>
        <w:r w:rsidR="00FE5B73" w:rsidDel="00BB01CC">
          <w:delInstrText xml:space="preserve"> REF _Ref363808279 \r \h  \* MERGEFORMAT </w:delInstrText>
        </w:r>
        <w:r w:rsidR="00FE5B73" w:rsidDel="00BB01CC">
          <w:fldChar w:fldCharType="separate"/>
        </w:r>
        <w:r w:rsidRPr="000F2846" w:rsidDel="00BB01CC">
          <w:rPr>
            <w:b w:val="0"/>
            <w:i w:val="0"/>
            <w:iCs/>
            <w:szCs w:val="22"/>
          </w:rPr>
          <w:delText>2)</w:delText>
        </w:r>
        <w:r w:rsidR="00FE5B73" w:rsidDel="00BB01CC">
          <w:fldChar w:fldCharType="end"/>
        </w:r>
      </w:del>
      <w:r w:rsidR="008E5A4F" w:rsidRPr="003F1A90">
        <w:rPr>
          <w:b w:val="0"/>
          <w:i w:val="0"/>
          <w:iCs/>
          <w:szCs w:val="22"/>
        </w:rPr>
        <w:t>).</w:t>
      </w:r>
      <w:r w:rsidR="008E5A4F" w:rsidRPr="003F1A90">
        <w:rPr>
          <w:b w:val="0"/>
          <w:i w:val="0"/>
          <w:szCs w:val="22"/>
        </w:rPr>
        <w:t xml:space="preserve"> </w:t>
      </w:r>
    </w:p>
    <w:p w14:paraId="6592FBBC" w14:textId="77777777" w:rsidR="008E5A4F" w:rsidRDefault="008E5A4F" w:rsidP="008E5A4F"/>
    <w:p w14:paraId="52D059B3" w14:textId="77777777" w:rsidR="008E5A4F" w:rsidRPr="005A177C" w:rsidRDefault="006E3CF7" w:rsidP="008E5A4F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Auditor si </w:t>
      </w:r>
      <w:r w:rsidR="008E5A4F" w:rsidRPr="005A177C">
        <w:rPr>
          <w:sz w:val="22"/>
          <w:szCs w:val="22"/>
          <w:u w:val="single"/>
        </w:rPr>
        <w:t xml:space="preserve">ke každé vybrané položce </w:t>
      </w:r>
      <w:r w:rsidR="008E5A4F" w:rsidRPr="005A177C">
        <w:rPr>
          <w:b/>
          <w:bCs/>
          <w:i/>
          <w:iCs/>
          <w:sz w:val="22"/>
          <w:szCs w:val="22"/>
          <w:u w:val="single"/>
        </w:rPr>
        <w:t>vyžádá:</w:t>
      </w:r>
    </w:p>
    <w:p w14:paraId="1E0E1247" w14:textId="77777777" w:rsidR="008E5A4F" w:rsidRPr="007109FA" w:rsidRDefault="008E5A4F" w:rsidP="003F1A90">
      <w:pPr>
        <w:numPr>
          <w:ilvl w:val="0"/>
          <w:numId w:val="66"/>
        </w:numPr>
        <w:spacing w:before="120" w:line="283" w:lineRule="auto"/>
        <w:ind w:left="1077" w:hanging="510"/>
        <w:rPr>
          <w:sz w:val="22"/>
          <w:szCs w:val="22"/>
        </w:rPr>
      </w:pPr>
      <w:r w:rsidRPr="007109FA">
        <w:rPr>
          <w:sz w:val="22"/>
          <w:szCs w:val="22"/>
        </w:rPr>
        <w:t>příslušnou klientskou smlouvu</w:t>
      </w:r>
      <w:r w:rsidR="00C9772B" w:rsidRPr="00C9772B">
        <w:rPr>
          <w:sz w:val="22"/>
          <w:szCs w:val="22"/>
        </w:rPr>
        <w:t xml:space="preserve"> </w:t>
      </w:r>
      <w:r w:rsidR="00C9772B">
        <w:rPr>
          <w:sz w:val="22"/>
          <w:szCs w:val="22"/>
        </w:rPr>
        <w:t xml:space="preserve">(možné také </w:t>
      </w:r>
      <w:r w:rsidR="00C9772B" w:rsidRPr="00C46170">
        <w:rPr>
          <w:sz w:val="22"/>
          <w:szCs w:val="22"/>
        </w:rPr>
        <w:t>v elektronické podobě, popř. kopii smlouvy</w:t>
      </w:r>
      <w:r w:rsidR="00C9772B">
        <w:rPr>
          <w:sz w:val="22"/>
          <w:szCs w:val="22"/>
        </w:rPr>
        <w:t>)</w:t>
      </w:r>
      <w:r w:rsidRPr="007109FA">
        <w:rPr>
          <w:sz w:val="22"/>
          <w:szCs w:val="22"/>
        </w:rPr>
        <w:t>,</w:t>
      </w:r>
      <w:r w:rsidR="006B40CB">
        <w:rPr>
          <w:sz w:val="22"/>
          <w:szCs w:val="22"/>
        </w:rPr>
        <w:t xml:space="preserve"> případně jiné doklady prokazující existenci smlouvy, pokud smlouva není uzavíraná písemně,</w:t>
      </w:r>
    </w:p>
    <w:p w14:paraId="1CDFF700" w14:textId="77777777" w:rsidR="00373A5E" w:rsidRDefault="008E5A4F" w:rsidP="003F1A90">
      <w:pPr>
        <w:numPr>
          <w:ilvl w:val="0"/>
          <w:numId w:val="66"/>
        </w:numPr>
        <w:spacing w:line="283" w:lineRule="auto"/>
        <w:ind w:hanging="513"/>
        <w:rPr>
          <w:sz w:val="22"/>
          <w:szCs w:val="22"/>
        </w:rPr>
      </w:pPr>
      <w:r w:rsidRPr="005A177C">
        <w:rPr>
          <w:sz w:val="22"/>
          <w:szCs w:val="22"/>
        </w:rPr>
        <w:t xml:space="preserve">sestavy dokládající předpis a úhradu všech pohledávek (leasingové splátky, splátky spotřebitelského úvěru apod.) vyplývajících z příslušné klientské smlouvy od jejího uzavření do dne </w:t>
      </w:r>
      <w:r w:rsidR="008C76D6">
        <w:rPr>
          <w:sz w:val="22"/>
          <w:szCs w:val="22"/>
        </w:rPr>
        <w:t xml:space="preserve">ověřování (jedná se v zásadě o </w:t>
      </w:r>
      <w:r w:rsidRPr="005A177C">
        <w:rPr>
          <w:sz w:val="22"/>
          <w:szCs w:val="22"/>
        </w:rPr>
        <w:t>výpis příslušného klientského účtu z obchodního systému člena Sdružení)</w:t>
      </w:r>
      <w:r w:rsidR="00373A5E">
        <w:rPr>
          <w:sz w:val="22"/>
          <w:szCs w:val="22"/>
        </w:rPr>
        <w:t>,</w:t>
      </w:r>
    </w:p>
    <w:p w14:paraId="5713803C" w14:textId="66B40661" w:rsidR="008E5A4F" w:rsidRPr="005A177C" w:rsidRDefault="00373A5E" w:rsidP="003F1A90">
      <w:pPr>
        <w:numPr>
          <w:ilvl w:val="0"/>
          <w:numId w:val="66"/>
        </w:numPr>
        <w:spacing w:line="283" w:lineRule="auto"/>
        <w:ind w:hanging="513"/>
        <w:rPr>
          <w:sz w:val="22"/>
          <w:szCs w:val="22"/>
        </w:rPr>
      </w:pPr>
      <w:r>
        <w:rPr>
          <w:sz w:val="22"/>
          <w:szCs w:val="22"/>
        </w:rPr>
        <w:t xml:space="preserve">informace o tom, jak </w:t>
      </w:r>
      <w:r w:rsidR="002B75B3">
        <w:rPr>
          <w:sz w:val="22"/>
          <w:szCs w:val="22"/>
        </w:rPr>
        <w:t>byli</w:t>
      </w:r>
      <w:r>
        <w:rPr>
          <w:sz w:val="22"/>
          <w:szCs w:val="22"/>
        </w:rPr>
        <w:t xml:space="preserve"> klienti o existenci registrů informováni</w:t>
      </w:r>
      <w:ins w:id="245" w:author="Autor">
        <w:r w:rsidR="00326D51">
          <w:rPr>
            <w:sz w:val="22"/>
            <w:szCs w:val="22"/>
          </w:rPr>
          <w:t xml:space="preserve"> (tj. </w:t>
        </w:r>
        <w:del w:id="246" w:author="Autor">
          <w:r w:rsidR="00326D51" w:rsidDel="0051045F">
            <w:rPr>
              <w:sz w:val="22"/>
              <w:szCs w:val="22"/>
            </w:rPr>
            <w:delText xml:space="preserve">splnění </w:delText>
          </w:r>
        </w:del>
        <w:r w:rsidR="00326D51">
          <w:rPr>
            <w:sz w:val="22"/>
            <w:szCs w:val="22"/>
          </w:rPr>
          <w:t>dodržení zákonné povinnosti členem Sdružení)</w:t>
        </w:r>
      </w:ins>
      <w:r>
        <w:rPr>
          <w:sz w:val="22"/>
          <w:szCs w:val="22"/>
        </w:rPr>
        <w:t xml:space="preserve">. </w:t>
      </w:r>
    </w:p>
    <w:p w14:paraId="222B5158" w14:textId="77777777" w:rsidR="003D097B" w:rsidRDefault="003D097B" w:rsidP="008E5A4F"/>
    <w:p w14:paraId="72DC64BF" w14:textId="77777777" w:rsidR="008E5A4F" w:rsidRPr="005A177C" w:rsidRDefault="008E5A4F" w:rsidP="008E5A4F">
      <w:pPr>
        <w:rPr>
          <w:b/>
          <w:bCs/>
          <w:i/>
          <w:iCs/>
          <w:sz w:val="22"/>
          <w:szCs w:val="22"/>
          <w:u w:val="single"/>
        </w:rPr>
      </w:pPr>
      <w:r w:rsidRPr="005A177C">
        <w:rPr>
          <w:sz w:val="22"/>
          <w:szCs w:val="22"/>
          <w:u w:val="single"/>
        </w:rPr>
        <w:t xml:space="preserve">Auditor bude u vybraného vzorku </w:t>
      </w:r>
      <w:r w:rsidRPr="005A177C">
        <w:rPr>
          <w:b/>
          <w:bCs/>
          <w:i/>
          <w:iCs/>
          <w:sz w:val="22"/>
          <w:szCs w:val="22"/>
          <w:u w:val="single"/>
        </w:rPr>
        <w:t>ověřovat, zda:</w:t>
      </w:r>
    </w:p>
    <w:p w14:paraId="0C11F40B" w14:textId="77777777" w:rsidR="008E5A4F" w:rsidRPr="003F1A90" w:rsidRDefault="008E5A4F" w:rsidP="003F1A90">
      <w:pPr>
        <w:pStyle w:val="Odstavecseseznamem"/>
        <w:numPr>
          <w:ilvl w:val="0"/>
          <w:numId w:val="6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údaje </w:t>
      </w:r>
      <w:del w:id="247" w:author="Autor">
        <w:r w:rsidRPr="003F1A90" w:rsidDel="00DA2167">
          <w:rPr>
            <w:sz w:val="22"/>
            <w:szCs w:val="22"/>
          </w:rPr>
          <w:delText>v  obchodním</w:delText>
        </w:r>
      </w:del>
      <w:ins w:id="248" w:author="Autor">
        <w:r w:rsidR="00DA2167" w:rsidRPr="003F1A90">
          <w:rPr>
            <w:sz w:val="22"/>
            <w:szCs w:val="22"/>
          </w:rPr>
          <w:t>v obchodním</w:t>
        </w:r>
      </w:ins>
      <w:r w:rsidRPr="003F1A90">
        <w:rPr>
          <w:sz w:val="22"/>
          <w:szCs w:val="22"/>
        </w:rPr>
        <w:t xml:space="preserve"> systému souhlasí s prvotními účetními doklady (tj. klientské smlouvy a s nimi související dokumenty souhlasí s údaji v obchodním systému o výši zúčtovaných pohledávek a úhradách těchto pohledávek),</w:t>
      </w:r>
    </w:p>
    <w:p w14:paraId="27CBF8D4" w14:textId="77777777" w:rsidR="008E5A4F" w:rsidRPr="003F1A90" w:rsidRDefault="008E5A4F" w:rsidP="003F1A90">
      <w:pPr>
        <w:pStyle w:val="Odstavecseseznamem"/>
        <w:numPr>
          <w:ilvl w:val="0"/>
          <w:numId w:val="6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>všechny záznamy, u kterých klienti splňující podmínky pro zařazení do společné databáze Sdruže</w:t>
      </w:r>
      <w:r w:rsidR="00D219D1" w:rsidRPr="003F1A90">
        <w:rPr>
          <w:sz w:val="22"/>
          <w:szCs w:val="22"/>
        </w:rPr>
        <w:t>ní</w:t>
      </w:r>
      <w:r w:rsidR="00EB1563" w:rsidRPr="003F1A90">
        <w:rPr>
          <w:sz w:val="22"/>
          <w:szCs w:val="22"/>
        </w:rPr>
        <w:t xml:space="preserve"> </w:t>
      </w:r>
      <w:r w:rsidRPr="003F1A90">
        <w:rPr>
          <w:sz w:val="22"/>
          <w:szCs w:val="22"/>
        </w:rPr>
        <w:t xml:space="preserve">jsou zaneseni do reportu s příslušným příznakem (příznaky: první dvě </w:t>
      </w:r>
      <w:del w:id="249" w:author="Autor">
        <w:r w:rsidRPr="003F1A90" w:rsidDel="00DA2167">
          <w:rPr>
            <w:sz w:val="22"/>
            <w:szCs w:val="22"/>
          </w:rPr>
          <w:delText>splátky - A</w:delText>
        </w:r>
      </w:del>
      <w:ins w:id="250" w:author="Autor">
        <w:r w:rsidR="00DA2167" w:rsidRPr="003F1A90">
          <w:rPr>
            <w:sz w:val="22"/>
            <w:szCs w:val="22"/>
          </w:rPr>
          <w:t>splátky – A</w:t>
        </w:r>
      </w:ins>
      <w:r w:rsidRPr="003F1A90">
        <w:rPr>
          <w:sz w:val="22"/>
          <w:szCs w:val="22"/>
        </w:rPr>
        <w:t xml:space="preserve">, tři </w:t>
      </w:r>
      <w:proofErr w:type="gramStart"/>
      <w:r w:rsidRPr="003F1A90">
        <w:rPr>
          <w:sz w:val="22"/>
          <w:szCs w:val="22"/>
        </w:rPr>
        <w:t>splátky - B</w:t>
      </w:r>
      <w:proofErr w:type="gramEnd"/>
      <w:r w:rsidRPr="003F1A90">
        <w:rPr>
          <w:sz w:val="22"/>
          <w:szCs w:val="22"/>
        </w:rPr>
        <w:t xml:space="preserve">, poslední splátka – C, </w:t>
      </w:r>
      <w:proofErr w:type="spellStart"/>
      <w:r w:rsidRPr="003F1A90">
        <w:rPr>
          <w:sz w:val="22"/>
          <w:szCs w:val="22"/>
        </w:rPr>
        <w:t>zesplatněno</w:t>
      </w:r>
      <w:proofErr w:type="spellEnd"/>
      <w:r w:rsidRPr="003F1A90">
        <w:rPr>
          <w:sz w:val="22"/>
          <w:szCs w:val="22"/>
        </w:rPr>
        <w:t xml:space="preserve"> – D, </w:t>
      </w:r>
      <w:r w:rsidR="008D5153" w:rsidRPr="003F1A90">
        <w:rPr>
          <w:sz w:val="22"/>
          <w:szCs w:val="22"/>
        </w:rPr>
        <w:t xml:space="preserve">zaplaceno – Z, </w:t>
      </w:r>
      <w:r w:rsidRPr="003F1A90">
        <w:rPr>
          <w:sz w:val="22"/>
          <w:szCs w:val="22"/>
        </w:rPr>
        <w:t>prodej – P, ukončeno - U), a vš</w:t>
      </w:r>
      <w:r w:rsidR="00645D56" w:rsidRPr="003F1A90">
        <w:rPr>
          <w:sz w:val="22"/>
          <w:szCs w:val="22"/>
        </w:rPr>
        <w:t xml:space="preserve">echny záznamy, </w:t>
      </w:r>
      <w:r w:rsidRPr="003F1A90">
        <w:rPr>
          <w:sz w:val="22"/>
          <w:szCs w:val="22"/>
        </w:rPr>
        <w:t>u kterých klienti splňující podmínky pro vyřazení (výmaz) byli z</w:t>
      </w:r>
      <w:r w:rsidR="00645D56" w:rsidRPr="003F1A90">
        <w:rPr>
          <w:sz w:val="22"/>
          <w:szCs w:val="22"/>
        </w:rPr>
        <w:t>aneseni v reportu s příznakem N,</w:t>
      </w:r>
    </w:p>
    <w:p w14:paraId="5715A4A5" w14:textId="77777777" w:rsidR="0027097E" w:rsidRPr="003F1A90" w:rsidRDefault="0027097E" w:rsidP="003F1A90">
      <w:pPr>
        <w:pStyle w:val="Odstavecseseznamem"/>
        <w:numPr>
          <w:ilvl w:val="0"/>
          <w:numId w:val="6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lastRenderedPageBreak/>
        <w:t>u všech záznamů, které byly zaneseny v reportu s příslušným příznakem, byl</w:t>
      </w:r>
      <w:r w:rsidR="00D81417" w:rsidRPr="003F1A90">
        <w:rPr>
          <w:sz w:val="22"/>
          <w:szCs w:val="22"/>
        </w:rPr>
        <w:t>a</w:t>
      </w:r>
      <w:r w:rsidRPr="003F1A90">
        <w:rPr>
          <w:sz w:val="22"/>
          <w:szCs w:val="22"/>
        </w:rPr>
        <w:t xml:space="preserve"> správně vyplněn</w:t>
      </w:r>
      <w:r w:rsidR="00D81417" w:rsidRPr="003F1A90">
        <w:rPr>
          <w:sz w:val="22"/>
          <w:szCs w:val="22"/>
        </w:rPr>
        <w:t>a</w:t>
      </w:r>
      <w:r w:rsidRPr="003F1A90">
        <w:rPr>
          <w:sz w:val="22"/>
          <w:szCs w:val="22"/>
        </w:rPr>
        <w:t xml:space="preserve"> (i) informace o výši dlužné částky po splatnosti, (</w:t>
      </w:r>
      <w:proofErr w:type="spellStart"/>
      <w:r w:rsidRPr="003F1A90">
        <w:rPr>
          <w:sz w:val="22"/>
          <w:szCs w:val="22"/>
        </w:rPr>
        <w:t>ii</w:t>
      </w:r>
      <w:proofErr w:type="spellEnd"/>
      <w:r w:rsidRPr="003F1A90">
        <w:rPr>
          <w:sz w:val="22"/>
          <w:szCs w:val="22"/>
        </w:rPr>
        <w:t>) informace o počtu dlužných splátek, (</w:t>
      </w:r>
      <w:proofErr w:type="spellStart"/>
      <w:r w:rsidRPr="003F1A90">
        <w:rPr>
          <w:sz w:val="22"/>
          <w:szCs w:val="22"/>
        </w:rPr>
        <w:t>iii</w:t>
      </w:r>
      <w:proofErr w:type="spellEnd"/>
      <w:r w:rsidRPr="003F1A90">
        <w:rPr>
          <w:sz w:val="22"/>
          <w:szCs w:val="22"/>
        </w:rPr>
        <w:t xml:space="preserve">) informace o produktu, ze kterého </w:t>
      </w:r>
      <w:r w:rsidR="007806FB" w:rsidRPr="003F1A90">
        <w:rPr>
          <w:sz w:val="22"/>
          <w:szCs w:val="22"/>
        </w:rPr>
        <w:t xml:space="preserve">byl </w:t>
      </w:r>
      <w:r w:rsidRPr="003F1A90">
        <w:rPr>
          <w:sz w:val="22"/>
          <w:szCs w:val="22"/>
        </w:rPr>
        <w:t>daný dluh po splatnosti vygenerován,</w:t>
      </w:r>
    </w:p>
    <w:p w14:paraId="745A40A7" w14:textId="77777777" w:rsidR="008E5A4F" w:rsidRPr="003F1A90" w:rsidRDefault="008E5A4F" w:rsidP="003F1A90">
      <w:pPr>
        <w:pStyle w:val="Odstavecseseznamem"/>
        <w:numPr>
          <w:ilvl w:val="0"/>
          <w:numId w:val="63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>záznamy, u kterých klienti nesplňující ani jednu z podmínek pro zařazení do společné databáze Sdružení nejsou zachyceny v reportu (tj. vůbec nebyly zařazeny)</w:t>
      </w:r>
      <w:r w:rsidR="00645D56" w:rsidRPr="003F1A90">
        <w:rPr>
          <w:sz w:val="22"/>
          <w:szCs w:val="22"/>
        </w:rPr>
        <w:t>.</w:t>
      </w:r>
    </w:p>
    <w:p w14:paraId="456F4A64" w14:textId="77777777" w:rsidR="004B7EE9" w:rsidRDefault="004B7EE9" w:rsidP="008E5A4F">
      <w:pPr>
        <w:rPr>
          <w:sz w:val="22"/>
          <w:szCs w:val="22"/>
        </w:rPr>
      </w:pPr>
    </w:p>
    <w:p w14:paraId="5985C4C1" w14:textId="4475A18B" w:rsidR="008E5A4F" w:rsidRPr="005A177C" w:rsidRDefault="004B7EE9" w:rsidP="008E5A4F">
      <w:pPr>
        <w:rPr>
          <w:sz w:val="22"/>
          <w:szCs w:val="22"/>
        </w:rPr>
      </w:pPr>
      <w:r>
        <w:rPr>
          <w:sz w:val="22"/>
          <w:szCs w:val="22"/>
        </w:rPr>
        <w:t xml:space="preserve">Klienti, kteří sice splňují kritéria pro zařazení do Registru FO, ale </w:t>
      </w:r>
      <w:r w:rsidR="00EC4E36">
        <w:rPr>
          <w:sz w:val="22"/>
          <w:szCs w:val="22"/>
        </w:rPr>
        <w:t xml:space="preserve">nebyli o existenci registru řádně informováni, </w:t>
      </w:r>
      <w:r>
        <w:rPr>
          <w:sz w:val="22"/>
          <w:szCs w:val="22"/>
        </w:rPr>
        <w:t xml:space="preserve">nemohou být v reportu zařazení. Práce s těmito klienty viz bod </w:t>
      </w:r>
      <w:r w:rsidR="009D095B">
        <w:rPr>
          <w:sz w:val="22"/>
          <w:szCs w:val="22"/>
        </w:rPr>
        <w:fldChar w:fldCharType="begin"/>
      </w:r>
      <w:r w:rsidR="00BE6F7C">
        <w:rPr>
          <w:sz w:val="22"/>
          <w:szCs w:val="22"/>
        </w:rPr>
        <w:instrText xml:space="preserve"> REF _Ref363801491 \r \h </w:instrText>
      </w:r>
      <w:r w:rsidR="009D095B">
        <w:rPr>
          <w:sz w:val="22"/>
          <w:szCs w:val="22"/>
        </w:rPr>
      </w:r>
      <w:r w:rsidR="009D095B">
        <w:rPr>
          <w:sz w:val="22"/>
          <w:szCs w:val="22"/>
        </w:rPr>
        <w:fldChar w:fldCharType="separate"/>
      </w:r>
      <w:r w:rsidR="00AF2269">
        <w:rPr>
          <w:sz w:val="22"/>
          <w:szCs w:val="22"/>
        </w:rPr>
        <w:t>3.5</w:t>
      </w:r>
      <w:r w:rsidR="009D095B"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7BDA0590" w14:textId="77777777" w:rsidR="006D2823" w:rsidRPr="00D54EEF" w:rsidRDefault="003860B9" w:rsidP="00D54EEF">
      <w:pPr>
        <w:pStyle w:val="Nadpis2"/>
      </w:pPr>
      <w:bookmarkStart w:id="251" w:name="_Ref363808421"/>
      <w:r w:rsidRPr="00D54EEF">
        <w:t>Test porovnání obsahu reportu se smluvní dokumentací</w:t>
      </w:r>
      <w:bookmarkEnd w:id="251"/>
      <w:r w:rsidRPr="00D54EEF">
        <w:t xml:space="preserve">  </w:t>
      </w:r>
    </w:p>
    <w:p w14:paraId="76146344" w14:textId="77777777" w:rsidR="00B411E3" w:rsidRDefault="008E5A4F" w:rsidP="008E5A4F">
      <w:pPr>
        <w:rPr>
          <w:ins w:id="252" w:author="Autor"/>
          <w:sz w:val="22"/>
          <w:szCs w:val="22"/>
        </w:rPr>
      </w:pPr>
      <w:r w:rsidRPr="005A177C">
        <w:rPr>
          <w:sz w:val="22"/>
          <w:szCs w:val="22"/>
        </w:rPr>
        <w:t xml:space="preserve">Auditor namátkovým způsobem vybere vzorek </w:t>
      </w:r>
      <w:proofErr w:type="gramStart"/>
      <w:r w:rsidRPr="005A177C">
        <w:rPr>
          <w:b/>
          <w:bCs/>
          <w:i/>
          <w:iCs/>
          <w:sz w:val="22"/>
          <w:szCs w:val="22"/>
        </w:rPr>
        <w:t>60</w:t>
      </w:r>
      <w:r>
        <w:rPr>
          <w:b/>
          <w:bCs/>
          <w:i/>
          <w:iCs/>
          <w:sz w:val="22"/>
          <w:szCs w:val="22"/>
        </w:rPr>
        <w:t>-ti</w:t>
      </w:r>
      <w:proofErr w:type="gramEnd"/>
      <w:r>
        <w:rPr>
          <w:b/>
          <w:i/>
          <w:sz w:val="22"/>
          <w:szCs w:val="22"/>
        </w:rPr>
        <w:t xml:space="preserve"> položek záznamů v prodlení zanesených </w:t>
      </w:r>
      <w:r w:rsidRPr="005A177C">
        <w:rPr>
          <w:b/>
          <w:i/>
          <w:sz w:val="22"/>
          <w:szCs w:val="22"/>
        </w:rPr>
        <w:t>v reportu ke dni ověřování</w:t>
      </w:r>
      <w:r w:rsidRPr="005A177C">
        <w:rPr>
          <w:sz w:val="22"/>
          <w:szCs w:val="22"/>
        </w:rPr>
        <w:t xml:space="preserve"> poskytnutém členem Sdružení zpracovateli. </w:t>
      </w:r>
      <w:moveFromRangeStart w:id="253" w:author="Autor" w:name="move176171"/>
      <w:moveFrom w:id="254" w:author="Autor">
        <w:r w:rsidRPr="005A177C" w:rsidDel="00B411E3">
          <w:rPr>
            <w:sz w:val="22"/>
            <w:szCs w:val="22"/>
          </w:rPr>
          <w:t xml:space="preserve">Vybraný vzorek bude zohledňovat všechny možné </w:t>
        </w:r>
        <w:r w:rsidR="00313A64" w:rsidRPr="005A177C" w:rsidDel="00B411E3">
          <w:rPr>
            <w:sz w:val="22"/>
            <w:szCs w:val="22"/>
          </w:rPr>
          <w:t>příznaky</w:t>
        </w:r>
        <w:r w:rsidR="00313A64" w:rsidDel="00B411E3">
          <w:rPr>
            <w:sz w:val="22"/>
            <w:szCs w:val="22"/>
          </w:rPr>
          <w:t xml:space="preserve"> </w:t>
        </w:r>
        <w:r w:rsidR="00313A64" w:rsidRPr="005A177C" w:rsidDel="00B411E3">
          <w:rPr>
            <w:sz w:val="22"/>
            <w:szCs w:val="22"/>
          </w:rPr>
          <w:t>(A, B, C, D, P, U, Z a N). V případě</w:t>
        </w:r>
        <w:r w:rsidDel="00B411E3">
          <w:rPr>
            <w:sz w:val="22"/>
            <w:szCs w:val="22"/>
          </w:rPr>
          <w:t xml:space="preserve">, že </w:t>
        </w:r>
        <w:r w:rsidR="00DB26C4" w:rsidDel="00B411E3">
          <w:rPr>
            <w:sz w:val="22"/>
            <w:szCs w:val="22"/>
          </w:rPr>
          <w:t>partner</w:t>
        </w:r>
        <w:r w:rsidR="00500A1E" w:rsidRPr="007B126A" w:rsidDel="00B411E3">
          <w:rPr>
            <w:sz w:val="22"/>
            <w:szCs w:val="22"/>
          </w:rPr>
          <w:t xml:space="preserve"> </w:t>
        </w:r>
        <w:r w:rsidRPr="007B126A" w:rsidDel="00B411E3">
          <w:rPr>
            <w:sz w:val="22"/>
            <w:szCs w:val="22"/>
          </w:rPr>
          <w:t xml:space="preserve">nebude používat všechny příznaky (např. příznak C nebude vzhledem k produktu využíván), je nutné na tuto skutečnost </w:t>
        </w:r>
        <w:r w:rsidDel="00B411E3">
          <w:rPr>
            <w:sz w:val="22"/>
            <w:szCs w:val="22"/>
          </w:rPr>
          <w:t xml:space="preserve">auditora předem </w:t>
        </w:r>
        <w:r w:rsidRPr="007B126A" w:rsidDel="00B411E3">
          <w:rPr>
            <w:sz w:val="22"/>
            <w:szCs w:val="22"/>
          </w:rPr>
          <w:t>upozornit</w:t>
        </w:r>
        <w:r w:rsidDel="00B411E3">
          <w:rPr>
            <w:sz w:val="22"/>
            <w:szCs w:val="22"/>
          </w:rPr>
          <w:t>.</w:t>
        </w:r>
      </w:moveFrom>
      <w:moveFromRangeEnd w:id="253"/>
    </w:p>
    <w:p w14:paraId="07310E95" w14:textId="77777777" w:rsidR="008E5A4F" w:rsidRDefault="00B411E3" w:rsidP="008E5A4F">
      <w:pPr>
        <w:rPr>
          <w:ins w:id="255" w:author="Autor"/>
          <w:sz w:val="22"/>
          <w:szCs w:val="22"/>
        </w:rPr>
      </w:pPr>
      <w:bookmarkStart w:id="256" w:name="_Hlk194393"/>
      <w:ins w:id="257" w:author="Autor">
        <w:r>
          <w:rPr>
            <w:sz w:val="22"/>
            <w:szCs w:val="22"/>
          </w:rPr>
          <w:t>Auditor před provedením výběru vzorku požádá Zpracovatele o zaslání statistik záznamů člena, u kterého se má výběr záznamů z reportu uskutečnit (zejména se jedná o počet nahraných nových záznamů za posledních 12 měsíců od data kontrolované dávky, o zastoupení jednotlivých příznaků na celkovém počtu záznamů apod.). Dále si auditor po Zpracovateli vyžádá informaci, zda Zpracovatel registru v rámci svých interních postupů identifikoval u kontrolovaného člena nějaké anomálie, na které by se měl auditor při výběru vzorků záznamů z reportu zaměřit (např. nestandardní výmazy, nestandardní zastoupení příznaků apod.).</w:t>
        </w:r>
        <w:bookmarkEnd w:id="256"/>
        <w:r>
          <w:rPr>
            <w:sz w:val="22"/>
            <w:szCs w:val="22"/>
          </w:rPr>
          <w:t xml:space="preserve"> </w:t>
        </w:r>
      </w:ins>
    </w:p>
    <w:p w14:paraId="00092CBF" w14:textId="77777777" w:rsidR="00B411E3" w:rsidRPr="005A177C" w:rsidRDefault="00B411E3" w:rsidP="008E5A4F">
      <w:pPr>
        <w:rPr>
          <w:sz w:val="22"/>
          <w:szCs w:val="22"/>
        </w:rPr>
      </w:pPr>
      <w:bookmarkStart w:id="258" w:name="_Hlk194421"/>
      <w:ins w:id="259" w:author="Autor">
        <w:r>
          <w:rPr>
            <w:sz w:val="22"/>
            <w:szCs w:val="22"/>
          </w:rPr>
          <w:t xml:space="preserve">Vlastní výběr záznamů ke kontrole </w:t>
        </w:r>
      </w:ins>
      <w:moveToRangeStart w:id="260" w:author="Autor" w:name="move176171"/>
      <w:moveTo w:id="261" w:author="Autor">
        <w:del w:id="262" w:author="Autor">
          <w:r w:rsidRPr="005A177C" w:rsidDel="00B411E3">
            <w:rPr>
              <w:sz w:val="22"/>
              <w:szCs w:val="22"/>
            </w:rPr>
            <w:delText>Vybraný vzorek b</w:delText>
          </w:r>
        </w:del>
      </w:moveTo>
      <w:ins w:id="263" w:author="Autor">
        <w:r>
          <w:rPr>
            <w:sz w:val="22"/>
            <w:szCs w:val="22"/>
          </w:rPr>
          <w:t>by měl</w:t>
        </w:r>
      </w:ins>
      <w:moveTo w:id="264" w:author="Autor">
        <w:del w:id="265" w:author="Autor">
          <w:r w:rsidRPr="005A177C" w:rsidDel="00B411E3">
            <w:rPr>
              <w:sz w:val="22"/>
              <w:szCs w:val="22"/>
            </w:rPr>
            <w:delText>ude</w:delText>
          </w:r>
        </w:del>
        <w:r w:rsidRPr="005A177C">
          <w:rPr>
            <w:sz w:val="22"/>
            <w:szCs w:val="22"/>
          </w:rPr>
          <w:t xml:space="preserve"> zohledňovat</w:t>
        </w:r>
      </w:moveTo>
      <w:ins w:id="266" w:author="Autor">
        <w:r>
          <w:rPr>
            <w:sz w:val="22"/>
            <w:szCs w:val="22"/>
          </w:rPr>
          <w:t xml:space="preserve"> nejen informace získané auditorem od Zpracovatele, </w:t>
        </w:r>
        <w:r w:rsidR="00326D51">
          <w:rPr>
            <w:sz w:val="22"/>
            <w:szCs w:val="22"/>
          </w:rPr>
          <w:t>ale i</w:t>
        </w:r>
        <w:bookmarkEnd w:id="258"/>
        <w:r w:rsidR="00326D51">
          <w:rPr>
            <w:sz w:val="22"/>
            <w:szCs w:val="22"/>
          </w:rPr>
          <w:t xml:space="preserve"> </w:t>
        </w:r>
      </w:ins>
      <w:moveTo w:id="267" w:author="Autor">
        <w:del w:id="268" w:author="Autor">
          <w:r w:rsidRPr="005A177C" w:rsidDel="00326D51">
            <w:rPr>
              <w:sz w:val="22"/>
              <w:szCs w:val="22"/>
            </w:rPr>
            <w:delText xml:space="preserve"> </w:delText>
          </w:r>
        </w:del>
      </w:moveTo>
      <w:ins w:id="269" w:author="Autor">
        <w:r>
          <w:rPr>
            <w:sz w:val="22"/>
            <w:szCs w:val="22"/>
          </w:rPr>
          <w:t xml:space="preserve">poměrné zastoupení </w:t>
        </w:r>
        <w:r w:rsidR="00326D51">
          <w:rPr>
            <w:sz w:val="22"/>
            <w:szCs w:val="22"/>
          </w:rPr>
          <w:t xml:space="preserve">příznaků v reportu </w:t>
        </w:r>
      </w:ins>
      <w:moveTo w:id="270" w:author="Autor">
        <w:del w:id="271" w:author="Autor">
          <w:r w:rsidRPr="005A177C" w:rsidDel="00326D51">
            <w:rPr>
              <w:sz w:val="22"/>
              <w:szCs w:val="22"/>
            </w:rPr>
            <w:delText>všechny možné příznaky</w:delText>
          </w:r>
          <w:r w:rsidDel="00326D51">
            <w:rPr>
              <w:sz w:val="22"/>
              <w:szCs w:val="22"/>
            </w:rPr>
            <w:delText xml:space="preserve"> </w:delText>
          </w:r>
        </w:del>
        <w:r w:rsidRPr="005A177C">
          <w:rPr>
            <w:sz w:val="22"/>
            <w:szCs w:val="22"/>
          </w:rPr>
          <w:t>(</w:t>
        </w:r>
      </w:moveTo>
      <w:ins w:id="272" w:author="Autor">
        <w:r w:rsidR="00326D51">
          <w:rPr>
            <w:sz w:val="22"/>
            <w:szCs w:val="22"/>
          </w:rPr>
          <w:t xml:space="preserve">tj. </w:t>
        </w:r>
      </w:ins>
      <w:moveTo w:id="273" w:author="Autor">
        <w:r w:rsidRPr="005A177C">
          <w:rPr>
            <w:sz w:val="22"/>
            <w:szCs w:val="22"/>
          </w:rPr>
          <w:t>A, B, C, D, P, U, Z a N). V případě</w:t>
        </w:r>
        <w:r>
          <w:rPr>
            <w:sz w:val="22"/>
            <w:szCs w:val="22"/>
          </w:rPr>
          <w:t>, že partner</w:t>
        </w:r>
        <w:r w:rsidRPr="007B126A">
          <w:rPr>
            <w:sz w:val="22"/>
            <w:szCs w:val="22"/>
          </w:rPr>
          <w:t xml:space="preserve"> nebude používat všechny příznaky (např. příznak C nebude vzhledem k produktu využíván), je nutné na tuto skutečnost </w:t>
        </w:r>
        <w:r>
          <w:rPr>
            <w:sz w:val="22"/>
            <w:szCs w:val="22"/>
          </w:rPr>
          <w:t xml:space="preserve">auditora předem </w:t>
        </w:r>
        <w:r w:rsidRPr="007B126A">
          <w:rPr>
            <w:sz w:val="22"/>
            <w:szCs w:val="22"/>
          </w:rPr>
          <w:t>upozornit</w:t>
        </w:r>
        <w:r>
          <w:rPr>
            <w:sz w:val="22"/>
            <w:szCs w:val="22"/>
          </w:rPr>
          <w:t>.</w:t>
        </w:r>
      </w:moveTo>
      <w:moveToRangeEnd w:id="260"/>
    </w:p>
    <w:p w14:paraId="7B063ADA" w14:textId="77777777" w:rsidR="009A3C8B" w:rsidRDefault="009A3C8B">
      <w:pPr>
        <w:spacing w:line="240" w:lineRule="auto"/>
        <w:jc w:val="left"/>
        <w:rPr>
          <w:sz w:val="22"/>
          <w:szCs w:val="22"/>
        </w:rPr>
      </w:pPr>
    </w:p>
    <w:p w14:paraId="390CC87D" w14:textId="77777777" w:rsidR="00D45A0E" w:rsidRPr="00A41B26" w:rsidRDefault="00D45A0E" w:rsidP="008E5A4F">
      <w:pPr>
        <w:pStyle w:val="Zpat"/>
        <w:tabs>
          <w:tab w:val="clear" w:pos="4536"/>
          <w:tab w:val="clear" w:pos="9072"/>
        </w:tabs>
        <w:rPr>
          <w:b/>
          <w:sz w:val="22"/>
          <w:szCs w:val="22"/>
          <w:u w:val="single"/>
        </w:rPr>
      </w:pPr>
      <w:r w:rsidRPr="00A41B26">
        <w:rPr>
          <w:b/>
          <w:sz w:val="22"/>
          <w:szCs w:val="22"/>
          <w:u w:val="single"/>
        </w:rPr>
        <w:t>Fáze č. 1:</w:t>
      </w:r>
    </w:p>
    <w:p w14:paraId="3A743E4D" w14:textId="77777777" w:rsidR="008E5A4F" w:rsidRPr="005A177C" w:rsidRDefault="00563687" w:rsidP="008E5A4F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Auditor si </w:t>
      </w:r>
      <w:r w:rsidR="008E5A4F" w:rsidRPr="005A177C">
        <w:rPr>
          <w:sz w:val="22"/>
          <w:szCs w:val="22"/>
          <w:u w:val="single"/>
        </w:rPr>
        <w:t>ke každé</w:t>
      </w:r>
      <w:r w:rsidR="003D097B">
        <w:rPr>
          <w:sz w:val="22"/>
          <w:szCs w:val="22"/>
          <w:u w:val="single"/>
        </w:rPr>
        <w:t>mu</w:t>
      </w:r>
      <w:r w:rsidR="008E5A4F" w:rsidRPr="005A177C">
        <w:rPr>
          <w:sz w:val="22"/>
          <w:szCs w:val="22"/>
          <w:u w:val="single"/>
        </w:rPr>
        <w:t xml:space="preserve"> vybrané </w:t>
      </w:r>
      <w:r w:rsidR="008E5A4F">
        <w:rPr>
          <w:sz w:val="22"/>
          <w:szCs w:val="22"/>
          <w:u w:val="single"/>
        </w:rPr>
        <w:t>záznamu v prodlení</w:t>
      </w:r>
      <w:r w:rsidR="008E5A4F" w:rsidRPr="005A177C">
        <w:rPr>
          <w:sz w:val="22"/>
          <w:szCs w:val="22"/>
          <w:u w:val="single"/>
        </w:rPr>
        <w:t xml:space="preserve"> </w:t>
      </w:r>
      <w:r w:rsidR="008E5A4F" w:rsidRPr="005A177C">
        <w:rPr>
          <w:b/>
          <w:bCs/>
          <w:i/>
          <w:iCs/>
          <w:sz w:val="22"/>
          <w:szCs w:val="22"/>
          <w:u w:val="single"/>
        </w:rPr>
        <w:t>vyžádá:</w:t>
      </w:r>
    </w:p>
    <w:p w14:paraId="1886D01D" w14:textId="77777777" w:rsidR="008E5A4F" w:rsidRDefault="008E5A4F" w:rsidP="003F1A90">
      <w:pPr>
        <w:numPr>
          <w:ilvl w:val="0"/>
          <w:numId w:val="8"/>
        </w:numPr>
        <w:spacing w:before="120" w:line="283" w:lineRule="auto"/>
        <w:ind w:left="1077" w:hanging="510"/>
        <w:rPr>
          <w:sz w:val="22"/>
          <w:szCs w:val="22"/>
        </w:rPr>
      </w:pPr>
      <w:r w:rsidRPr="0087198B">
        <w:rPr>
          <w:sz w:val="22"/>
          <w:szCs w:val="22"/>
        </w:rPr>
        <w:t>příslušn</w:t>
      </w:r>
      <w:r w:rsidR="00CA2EB5">
        <w:rPr>
          <w:sz w:val="22"/>
          <w:szCs w:val="22"/>
        </w:rPr>
        <w:t>ou klientskou smlouvu</w:t>
      </w:r>
      <w:r w:rsidR="00C34F0B">
        <w:rPr>
          <w:sz w:val="22"/>
          <w:szCs w:val="22"/>
        </w:rPr>
        <w:t xml:space="preserve"> (možné také </w:t>
      </w:r>
      <w:r w:rsidR="00C34F0B" w:rsidRPr="00C46170">
        <w:rPr>
          <w:sz w:val="22"/>
          <w:szCs w:val="22"/>
        </w:rPr>
        <w:t>v elektronické podobě, popř. kopii smlouvy</w:t>
      </w:r>
      <w:r w:rsidR="00C34F0B">
        <w:rPr>
          <w:sz w:val="22"/>
          <w:szCs w:val="22"/>
        </w:rPr>
        <w:t>)</w:t>
      </w:r>
      <w:r w:rsidRPr="005A177C">
        <w:rPr>
          <w:sz w:val="22"/>
          <w:szCs w:val="22"/>
        </w:rPr>
        <w:t>,</w:t>
      </w:r>
      <w:r w:rsidR="006B40CB">
        <w:rPr>
          <w:sz w:val="22"/>
          <w:szCs w:val="22"/>
        </w:rPr>
        <w:t xml:space="preserve"> případně jiné doklady prokazující existenci smlouvy, pokud smlouva není uzavíraná písemně</w:t>
      </w:r>
      <w:r w:rsidR="00A1757E">
        <w:rPr>
          <w:sz w:val="22"/>
          <w:szCs w:val="22"/>
        </w:rPr>
        <w:t xml:space="preserve"> nebo pokud smlouva byla předána v rámci postoupení pohledávky (např. prostřednictvím fotokopie smluvní dokumentace, </w:t>
      </w:r>
      <w:r w:rsidR="00824798">
        <w:rPr>
          <w:sz w:val="22"/>
          <w:szCs w:val="22"/>
        </w:rPr>
        <w:t xml:space="preserve">potvrzený </w:t>
      </w:r>
      <w:r w:rsidR="00A1757E">
        <w:rPr>
          <w:sz w:val="22"/>
          <w:szCs w:val="22"/>
        </w:rPr>
        <w:t xml:space="preserve">protokol </w:t>
      </w:r>
      <w:r w:rsidR="00824798">
        <w:rPr>
          <w:sz w:val="22"/>
          <w:szCs w:val="22"/>
        </w:rPr>
        <w:t>předané dokumentace postupníkem s jednoznačnou identifikací předané smluvní dokumentace aj</w:t>
      </w:r>
      <w:r w:rsidR="00B85893">
        <w:rPr>
          <w:sz w:val="22"/>
          <w:szCs w:val="22"/>
        </w:rPr>
        <w:t>.),</w:t>
      </w:r>
    </w:p>
    <w:p w14:paraId="06EAAE99" w14:textId="77777777" w:rsidR="00EC4E36" w:rsidRPr="005A177C" w:rsidRDefault="008E5A4F" w:rsidP="003F1A90">
      <w:pPr>
        <w:numPr>
          <w:ilvl w:val="0"/>
          <w:numId w:val="8"/>
        </w:numPr>
        <w:spacing w:before="120" w:line="283" w:lineRule="auto"/>
        <w:ind w:left="1077" w:hanging="510"/>
        <w:rPr>
          <w:sz w:val="22"/>
          <w:szCs w:val="22"/>
        </w:rPr>
      </w:pPr>
      <w:r w:rsidRPr="005A177C">
        <w:rPr>
          <w:sz w:val="22"/>
          <w:szCs w:val="22"/>
        </w:rPr>
        <w:t>sestavy dokládající předpis a úhradu v</w:t>
      </w:r>
      <w:r w:rsidR="00927B4F">
        <w:rPr>
          <w:sz w:val="22"/>
          <w:szCs w:val="22"/>
        </w:rPr>
        <w:t>šech pohledávek vztahující se k</w:t>
      </w:r>
      <w:r w:rsidRPr="005A177C">
        <w:rPr>
          <w:sz w:val="22"/>
          <w:szCs w:val="22"/>
        </w:rPr>
        <w:t xml:space="preserve"> </w:t>
      </w:r>
      <w:r w:rsidR="00927B4F">
        <w:rPr>
          <w:sz w:val="22"/>
          <w:szCs w:val="22"/>
        </w:rPr>
        <w:t>dané</w:t>
      </w:r>
      <w:r w:rsidRPr="005A177C">
        <w:rPr>
          <w:sz w:val="22"/>
          <w:szCs w:val="22"/>
        </w:rPr>
        <w:t xml:space="preserve"> </w:t>
      </w:r>
      <w:r w:rsidR="00927B4F">
        <w:rPr>
          <w:sz w:val="22"/>
          <w:szCs w:val="22"/>
        </w:rPr>
        <w:t>klientské</w:t>
      </w:r>
      <w:r w:rsidRPr="005A177C">
        <w:rPr>
          <w:sz w:val="22"/>
          <w:szCs w:val="22"/>
        </w:rPr>
        <w:t xml:space="preserve"> smlouv</w:t>
      </w:r>
      <w:r w:rsidR="00927B4F">
        <w:rPr>
          <w:sz w:val="22"/>
          <w:szCs w:val="22"/>
        </w:rPr>
        <w:t>ě</w:t>
      </w:r>
      <w:r>
        <w:rPr>
          <w:sz w:val="22"/>
          <w:szCs w:val="22"/>
        </w:rPr>
        <w:t xml:space="preserve"> v prodlení</w:t>
      </w:r>
      <w:r w:rsidRPr="005A177C">
        <w:rPr>
          <w:sz w:val="22"/>
          <w:szCs w:val="22"/>
        </w:rPr>
        <w:t xml:space="preserve"> od jej</w:t>
      </w:r>
      <w:r w:rsidR="00927B4F">
        <w:rPr>
          <w:sz w:val="22"/>
          <w:szCs w:val="22"/>
        </w:rPr>
        <w:t>ího</w:t>
      </w:r>
      <w:r w:rsidRPr="005A177C">
        <w:rPr>
          <w:sz w:val="22"/>
          <w:szCs w:val="22"/>
        </w:rPr>
        <w:t xml:space="preserve"> uzavření do dne ověřování (jedná se v zásadě o výpis </w:t>
      </w:r>
      <w:del w:id="274" w:author="Autor">
        <w:r w:rsidR="00115DEA" w:rsidDel="0058183E">
          <w:rPr>
            <w:sz w:val="22"/>
            <w:szCs w:val="22"/>
          </w:rPr>
          <w:br/>
        </w:r>
      </w:del>
      <w:r w:rsidRPr="005A177C">
        <w:rPr>
          <w:sz w:val="22"/>
          <w:szCs w:val="22"/>
        </w:rPr>
        <w:t>z</w:t>
      </w:r>
      <w:del w:id="275" w:author="Autor">
        <w:r w:rsidRPr="005A177C" w:rsidDel="0058183E">
          <w:rPr>
            <w:sz w:val="22"/>
            <w:szCs w:val="22"/>
          </w:rPr>
          <w:delText xml:space="preserve"> </w:delText>
        </w:r>
      </w:del>
      <w:ins w:id="276" w:author="Autor">
        <w:r w:rsidR="006843DD">
          <w:rPr>
            <w:sz w:val="22"/>
            <w:szCs w:val="22"/>
          </w:rPr>
          <w:t> </w:t>
        </w:r>
      </w:ins>
      <w:r w:rsidRPr="005A177C">
        <w:rPr>
          <w:sz w:val="22"/>
          <w:szCs w:val="22"/>
        </w:rPr>
        <w:t>příslušného klientského účtu z</w:t>
      </w:r>
      <w:ins w:id="277" w:author="Autor">
        <w:r w:rsidR="006843DD">
          <w:rPr>
            <w:sz w:val="22"/>
            <w:szCs w:val="22"/>
          </w:rPr>
          <w:t xml:space="preserve"> </w:t>
        </w:r>
      </w:ins>
      <w:del w:id="278" w:author="Autor">
        <w:r w:rsidRPr="005A177C" w:rsidDel="006843DD">
          <w:rPr>
            <w:sz w:val="22"/>
            <w:szCs w:val="22"/>
          </w:rPr>
          <w:delText> </w:delText>
        </w:r>
      </w:del>
      <w:r w:rsidRPr="005A177C">
        <w:rPr>
          <w:sz w:val="22"/>
          <w:szCs w:val="22"/>
        </w:rPr>
        <w:t xml:space="preserve">obchodního systému člena Sdružení </w:t>
      </w:r>
      <w:r w:rsidR="00240C82">
        <w:rPr>
          <w:sz w:val="22"/>
          <w:szCs w:val="22"/>
        </w:rPr>
        <w:t>vztahující se k</w:t>
      </w:r>
      <w:del w:id="279" w:author="Autor">
        <w:r w:rsidR="00240C82" w:rsidDel="006843DD">
          <w:rPr>
            <w:sz w:val="22"/>
            <w:szCs w:val="22"/>
          </w:rPr>
          <w:delText xml:space="preserve"> </w:delText>
        </w:r>
      </w:del>
      <w:ins w:id="280" w:author="Autor">
        <w:r w:rsidR="006843DD">
          <w:rPr>
            <w:sz w:val="22"/>
            <w:szCs w:val="22"/>
          </w:rPr>
          <w:t> </w:t>
        </w:r>
      </w:ins>
      <w:r w:rsidR="00240C82">
        <w:rPr>
          <w:sz w:val="22"/>
          <w:szCs w:val="22"/>
        </w:rPr>
        <w:t>danému číslu</w:t>
      </w:r>
      <w:r w:rsidRPr="005A177C">
        <w:rPr>
          <w:sz w:val="22"/>
          <w:szCs w:val="22"/>
        </w:rPr>
        <w:t xml:space="preserve"> </w:t>
      </w:r>
      <w:r w:rsidR="00240C82">
        <w:rPr>
          <w:sz w:val="22"/>
          <w:szCs w:val="22"/>
        </w:rPr>
        <w:t xml:space="preserve">klientské </w:t>
      </w:r>
      <w:r w:rsidRPr="005A177C">
        <w:rPr>
          <w:sz w:val="22"/>
          <w:szCs w:val="22"/>
        </w:rPr>
        <w:t>smlouvy),</w:t>
      </w:r>
    </w:p>
    <w:p w14:paraId="7438D0B0" w14:textId="77777777" w:rsidR="008E5A4F" w:rsidRDefault="008E5A4F" w:rsidP="0030477E">
      <w:pPr>
        <w:spacing w:before="120" w:line="283" w:lineRule="auto"/>
        <w:ind w:left="1077"/>
      </w:pPr>
    </w:p>
    <w:p w14:paraId="42AAD71D" w14:textId="77777777" w:rsidR="008E5A4F" w:rsidRPr="005A177C" w:rsidRDefault="008E5A4F" w:rsidP="008E5A4F">
      <w:pPr>
        <w:rPr>
          <w:sz w:val="22"/>
          <w:szCs w:val="22"/>
          <w:u w:val="single"/>
        </w:rPr>
      </w:pPr>
      <w:r w:rsidRPr="005A177C">
        <w:rPr>
          <w:sz w:val="22"/>
          <w:szCs w:val="22"/>
          <w:u w:val="single"/>
        </w:rPr>
        <w:t xml:space="preserve">Auditor bude u vybraného vzorku </w:t>
      </w:r>
      <w:r w:rsidRPr="005A177C">
        <w:rPr>
          <w:b/>
          <w:bCs/>
          <w:i/>
          <w:iCs/>
          <w:sz w:val="22"/>
          <w:szCs w:val="22"/>
          <w:u w:val="single"/>
        </w:rPr>
        <w:t>ověřovat, zda</w:t>
      </w:r>
      <w:r w:rsidRPr="005A177C">
        <w:rPr>
          <w:i/>
          <w:iCs/>
          <w:sz w:val="22"/>
          <w:szCs w:val="22"/>
          <w:u w:val="single"/>
        </w:rPr>
        <w:t>:</w:t>
      </w:r>
    </w:p>
    <w:p w14:paraId="2F0B5205" w14:textId="152317AD" w:rsidR="008E5A4F" w:rsidRPr="003F1A90" w:rsidRDefault="008E5A4F" w:rsidP="003F1A90">
      <w:pPr>
        <w:pStyle w:val="Odstavecseseznamem"/>
        <w:numPr>
          <w:ilvl w:val="0"/>
          <w:numId w:val="67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údaje v obchodním systému souhlasí s prvotními účetními doklady (tj. klientské smlouvy a s nimi související dokumenty souhlasí s údaji </w:t>
      </w:r>
      <w:del w:id="281" w:author="Autor">
        <w:r w:rsidRPr="003F1A90" w:rsidDel="00F02E90">
          <w:rPr>
            <w:sz w:val="22"/>
            <w:szCs w:val="22"/>
          </w:rPr>
          <w:delText>v  obchodním</w:delText>
        </w:r>
      </w:del>
      <w:ins w:id="282" w:author="Autor">
        <w:r w:rsidR="00F02E90" w:rsidRPr="003F1A90">
          <w:rPr>
            <w:sz w:val="22"/>
            <w:szCs w:val="22"/>
          </w:rPr>
          <w:t>v obchodním</w:t>
        </w:r>
      </w:ins>
      <w:r w:rsidRPr="003F1A90">
        <w:rPr>
          <w:sz w:val="22"/>
          <w:szCs w:val="22"/>
        </w:rPr>
        <w:t xml:space="preserve"> systému o výši předepsaných pohledávek a úhradách těchto pohledávek),</w:t>
      </w:r>
    </w:p>
    <w:p w14:paraId="60566587" w14:textId="77777777" w:rsidR="008E5A4F" w:rsidRPr="003F1A90" w:rsidRDefault="008E5A4F" w:rsidP="003F1A90">
      <w:pPr>
        <w:pStyle w:val="Odstavecseseznamem"/>
        <w:numPr>
          <w:ilvl w:val="0"/>
          <w:numId w:val="67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všechny záznamy, u kterých dlužníci splňující alespoň jednu z podmínek pro zařazení do společné databáze Sdružení jsou zaneseny v reportu s příslušným </w:t>
      </w:r>
      <w:r w:rsidR="00824798" w:rsidRPr="003F1A90">
        <w:rPr>
          <w:sz w:val="22"/>
          <w:szCs w:val="22"/>
        </w:rPr>
        <w:t>příznakem (příznaky</w:t>
      </w:r>
      <w:r w:rsidRPr="003F1A90">
        <w:rPr>
          <w:sz w:val="22"/>
          <w:szCs w:val="22"/>
        </w:rPr>
        <w:t xml:space="preserve">: </w:t>
      </w:r>
      <w:r w:rsidRPr="003F1A90">
        <w:rPr>
          <w:sz w:val="22"/>
          <w:szCs w:val="22"/>
        </w:rPr>
        <w:lastRenderedPageBreak/>
        <w:t xml:space="preserve">první dvě splátky - </w:t>
      </w:r>
      <w:proofErr w:type="gramStart"/>
      <w:r w:rsidRPr="003F1A90">
        <w:rPr>
          <w:sz w:val="22"/>
          <w:szCs w:val="22"/>
        </w:rPr>
        <w:t>A,  tři</w:t>
      </w:r>
      <w:proofErr w:type="gramEnd"/>
      <w:r w:rsidRPr="003F1A90">
        <w:rPr>
          <w:sz w:val="22"/>
          <w:szCs w:val="22"/>
        </w:rPr>
        <w:t xml:space="preserve"> splátky - B, poslední splátka – C, </w:t>
      </w:r>
      <w:proofErr w:type="spellStart"/>
      <w:r w:rsidRPr="003F1A90">
        <w:rPr>
          <w:sz w:val="22"/>
          <w:szCs w:val="22"/>
        </w:rPr>
        <w:t>zesplatněno</w:t>
      </w:r>
      <w:proofErr w:type="spellEnd"/>
      <w:r w:rsidRPr="003F1A90">
        <w:rPr>
          <w:sz w:val="22"/>
          <w:szCs w:val="22"/>
        </w:rPr>
        <w:t xml:space="preserve"> – D, </w:t>
      </w:r>
      <w:r w:rsidR="00227017" w:rsidRPr="003F1A90">
        <w:rPr>
          <w:sz w:val="22"/>
          <w:szCs w:val="22"/>
        </w:rPr>
        <w:t xml:space="preserve">zaplaceno – Z, </w:t>
      </w:r>
      <w:r w:rsidRPr="003F1A90">
        <w:rPr>
          <w:sz w:val="22"/>
          <w:szCs w:val="22"/>
        </w:rPr>
        <w:t xml:space="preserve">prodej – P, ukončeno - U), který odpovídá údajům </w:t>
      </w:r>
      <w:r w:rsidR="00824798" w:rsidRPr="003F1A90">
        <w:rPr>
          <w:sz w:val="22"/>
          <w:szCs w:val="22"/>
        </w:rPr>
        <w:t>evidovaným v obchodním</w:t>
      </w:r>
      <w:r w:rsidRPr="003F1A90">
        <w:rPr>
          <w:sz w:val="22"/>
          <w:szCs w:val="22"/>
        </w:rPr>
        <w:t xml:space="preserve"> systému člena Sdružení a záznamy, u kterých klienti splňující podmínky pro vyřazení (výmaz) byly zaneseny</w:t>
      </w:r>
      <w:r w:rsidR="002453C6" w:rsidRPr="003F1A90">
        <w:rPr>
          <w:sz w:val="22"/>
          <w:szCs w:val="22"/>
        </w:rPr>
        <w:t xml:space="preserve"> v reportu s příznakem N,</w:t>
      </w:r>
    </w:p>
    <w:p w14:paraId="6D81D278" w14:textId="77777777" w:rsidR="0027097E" w:rsidRPr="003F1A90" w:rsidRDefault="0027097E" w:rsidP="003F1A90">
      <w:pPr>
        <w:pStyle w:val="Odstavecseseznamem"/>
        <w:numPr>
          <w:ilvl w:val="0"/>
          <w:numId w:val="67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>u všech záznamů, které byly zaneseny v reportu s příslušným příznakem, byl</w:t>
      </w:r>
      <w:r w:rsidR="00D81417" w:rsidRPr="003F1A90">
        <w:rPr>
          <w:sz w:val="22"/>
          <w:szCs w:val="22"/>
        </w:rPr>
        <w:t>a</w:t>
      </w:r>
      <w:r w:rsidRPr="003F1A90">
        <w:rPr>
          <w:sz w:val="22"/>
          <w:szCs w:val="22"/>
        </w:rPr>
        <w:t xml:space="preserve"> správně vyplněn</w:t>
      </w:r>
      <w:r w:rsidR="00D81417" w:rsidRPr="003F1A90">
        <w:rPr>
          <w:sz w:val="22"/>
          <w:szCs w:val="22"/>
        </w:rPr>
        <w:t>a</w:t>
      </w:r>
      <w:r w:rsidRPr="003F1A90">
        <w:rPr>
          <w:sz w:val="22"/>
          <w:szCs w:val="22"/>
        </w:rPr>
        <w:t xml:space="preserve"> (i) informace o výši dlužné částky po splatnosti, (</w:t>
      </w:r>
      <w:proofErr w:type="spellStart"/>
      <w:r w:rsidRPr="003F1A90">
        <w:rPr>
          <w:sz w:val="22"/>
          <w:szCs w:val="22"/>
        </w:rPr>
        <w:t>ii</w:t>
      </w:r>
      <w:proofErr w:type="spellEnd"/>
      <w:r w:rsidRPr="003F1A90">
        <w:rPr>
          <w:sz w:val="22"/>
          <w:szCs w:val="22"/>
        </w:rPr>
        <w:t>) informace o počtu dlužných splátek, (</w:t>
      </w:r>
      <w:proofErr w:type="spellStart"/>
      <w:r w:rsidRPr="003F1A90">
        <w:rPr>
          <w:sz w:val="22"/>
          <w:szCs w:val="22"/>
        </w:rPr>
        <w:t>iii</w:t>
      </w:r>
      <w:proofErr w:type="spellEnd"/>
      <w:r w:rsidRPr="003F1A90">
        <w:rPr>
          <w:sz w:val="22"/>
          <w:szCs w:val="22"/>
        </w:rPr>
        <w:t xml:space="preserve">) informace o produktu, ze kterého </w:t>
      </w:r>
      <w:r w:rsidR="003950CF" w:rsidRPr="003F1A90">
        <w:rPr>
          <w:sz w:val="22"/>
          <w:szCs w:val="22"/>
        </w:rPr>
        <w:t xml:space="preserve">byl </w:t>
      </w:r>
      <w:r w:rsidRPr="003F1A90">
        <w:rPr>
          <w:sz w:val="22"/>
          <w:szCs w:val="22"/>
        </w:rPr>
        <w:t>daný dluh po splatnosti vygenerován,</w:t>
      </w:r>
    </w:p>
    <w:p w14:paraId="28742B0C" w14:textId="77777777" w:rsidR="008E5A4F" w:rsidRDefault="008E5A4F" w:rsidP="003F1A90">
      <w:pPr>
        <w:pStyle w:val="Odstavecseseznamem"/>
        <w:numPr>
          <w:ilvl w:val="0"/>
          <w:numId w:val="67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auditor provede formou kontrolních dotazů ověření postupů pro přiřazování příznaků </w:t>
      </w:r>
      <w:r w:rsidR="002453C6" w:rsidRPr="003F1A90">
        <w:rPr>
          <w:sz w:val="22"/>
          <w:szCs w:val="22"/>
        </w:rPr>
        <w:t xml:space="preserve">a postupů </w:t>
      </w:r>
      <w:r w:rsidRPr="003F1A90">
        <w:rPr>
          <w:sz w:val="22"/>
          <w:szCs w:val="22"/>
        </w:rPr>
        <w:t>správného vyplnění povinných polí</w:t>
      </w:r>
      <w:r w:rsidR="007C6D35" w:rsidRPr="003F1A90">
        <w:rPr>
          <w:sz w:val="22"/>
          <w:szCs w:val="22"/>
        </w:rPr>
        <w:t xml:space="preserve"> u daného produk</w:t>
      </w:r>
      <w:r w:rsidR="00E30857" w:rsidRPr="003F1A90">
        <w:rPr>
          <w:sz w:val="22"/>
          <w:szCs w:val="22"/>
        </w:rPr>
        <w:t>tu</w:t>
      </w:r>
      <w:r w:rsidRPr="003F1A90">
        <w:rPr>
          <w:sz w:val="22"/>
          <w:szCs w:val="22"/>
        </w:rPr>
        <w:t>. V rámci těchto dotazů auditor ověří případnou příčinu nepoužívání všech příznaků nebo menší/větší zastoupení některého z příznaků.</w:t>
      </w:r>
    </w:p>
    <w:p w14:paraId="0BA4431B" w14:textId="77777777" w:rsidR="00CF675E" w:rsidRPr="003F1A90" w:rsidRDefault="00CF675E" w:rsidP="003F1A90">
      <w:pPr>
        <w:tabs>
          <w:tab w:val="left" w:pos="1134"/>
        </w:tabs>
        <w:spacing w:before="120"/>
        <w:ind w:left="567"/>
        <w:rPr>
          <w:sz w:val="22"/>
          <w:szCs w:val="22"/>
        </w:rPr>
      </w:pPr>
    </w:p>
    <w:p w14:paraId="37AF0AD2" w14:textId="2BE4051E" w:rsidR="00313A64" w:rsidRDefault="00EC4E36" w:rsidP="00313A64">
      <w:pPr>
        <w:rPr>
          <w:sz w:val="22"/>
          <w:szCs w:val="22"/>
        </w:rPr>
      </w:pPr>
      <w:r>
        <w:rPr>
          <w:sz w:val="22"/>
          <w:szCs w:val="22"/>
        </w:rPr>
        <w:t xml:space="preserve">Klienti, kteří sice splňují kritéria pro zařazení do Registru FO, ale nebyli o existenci registru řádně informováni, </w:t>
      </w:r>
      <w:r w:rsidR="002336E1">
        <w:rPr>
          <w:sz w:val="22"/>
          <w:szCs w:val="22"/>
        </w:rPr>
        <w:t>nemohou být v reportu zařazeni</w:t>
      </w:r>
      <w:r>
        <w:rPr>
          <w:sz w:val="22"/>
          <w:szCs w:val="22"/>
        </w:rPr>
        <w:t xml:space="preserve">. Práce s těmito klienty viz bod </w:t>
      </w:r>
      <w:r w:rsidR="009D095B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REF _Ref363801491 \r \h </w:instrText>
      </w:r>
      <w:r w:rsidR="009D095B">
        <w:rPr>
          <w:sz w:val="22"/>
          <w:szCs w:val="22"/>
        </w:rPr>
      </w:r>
      <w:r w:rsidR="009D095B">
        <w:rPr>
          <w:sz w:val="22"/>
          <w:szCs w:val="22"/>
        </w:rPr>
        <w:fldChar w:fldCharType="separate"/>
      </w:r>
      <w:r w:rsidR="00AF2269">
        <w:rPr>
          <w:sz w:val="22"/>
          <w:szCs w:val="22"/>
        </w:rPr>
        <w:t>3.5</w:t>
      </w:r>
      <w:r w:rsidR="009D095B"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513EF3FA" w14:textId="77777777" w:rsidR="00313A64" w:rsidRDefault="00313A64" w:rsidP="00313A64">
      <w:pPr>
        <w:rPr>
          <w:sz w:val="22"/>
          <w:szCs w:val="22"/>
        </w:rPr>
      </w:pPr>
    </w:p>
    <w:p w14:paraId="7722A7EA" w14:textId="77777777" w:rsidR="00D45A0E" w:rsidRPr="007B2A0E" w:rsidRDefault="00D45A0E" w:rsidP="008E5A4F">
      <w:pPr>
        <w:pStyle w:val="Odka"/>
        <w:rPr>
          <w:i w:val="0"/>
          <w:color w:val="auto"/>
          <w:szCs w:val="22"/>
          <w:u w:val="single"/>
          <w:rPrChange w:id="283" w:author="Autor">
            <w:rPr>
              <w:i w:val="0"/>
              <w:color w:val="auto"/>
              <w:szCs w:val="22"/>
            </w:rPr>
          </w:rPrChange>
        </w:rPr>
      </w:pPr>
      <w:r w:rsidRPr="007B2A0E">
        <w:rPr>
          <w:i w:val="0"/>
          <w:color w:val="auto"/>
          <w:szCs w:val="22"/>
          <w:u w:val="single"/>
          <w:rPrChange w:id="284" w:author="Autor">
            <w:rPr>
              <w:i w:val="0"/>
              <w:color w:val="auto"/>
              <w:szCs w:val="22"/>
            </w:rPr>
          </w:rPrChange>
        </w:rPr>
        <w:t>Fáze č. 2:</w:t>
      </w:r>
    </w:p>
    <w:p w14:paraId="0790C402" w14:textId="77777777" w:rsidR="00470CB8" w:rsidRDefault="003205EB" w:rsidP="008E5A4F">
      <w:pPr>
        <w:pStyle w:val="Odka"/>
        <w:rPr>
          <w:b w:val="0"/>
          <w:i w:val="0"/>
          <w:color w:val="auto"/>
          <w:szCs w:val="22"/>
        </w:rPr>
      </w:pPr>
      <w:r>
        <w:rPr>
          <w:b w:val="0"/>
          <w:i w:val="0"/>
          <w:color w:val="auto"/>
          <w:szCs w:val="22"/>
        </w:rPr>
        <w:t>Č</w:t>
      </w:r>
      <w:r w:rsidR="00D45A0E" w:rsidRPr="00BE19FF">
        <w:rPr>
          <w:b w:val="0"/>
          <w:i w:val="0"/>
          <w:color w:val="auto"/>
          <w:szCs w:val="22"/>
        </w:rPr>
        <w:t xml:space="preserve">len sdružení SOLUS na </w:t>
      </w:r>
      <w:r w:rsidR="00BE19FF" w:rsidRPr="00BE19FF">
        <w:rPr>
          <w:b w:val="0"/>
          <w:i w:val="0"/>
          <w:color w:val="auto"/>
          <w:szCs w:val="22"/>
        </w:rPr>
        <w:t>vybraném vzorku 60 záznamů</w:t>
      </w:r>
      <w:r w:rsidR="00F8282E">
        <w:rPr>
          <w:b w:val="0"/>
          <w:i w:val="0"/>
          <w:color w:val="auto"/>
          <w:szCs w:val="22"/>
        </w:rPr>
        <w:t>,</w:t>
      </w:r>
      <w:r w:rsidR="00F8282E" w:rsidRPr="00F8282E">
        <w:rPr>
          <w:szCs w:val="22"/>
        </w:rPr>
        <w:t xml:space="preserve"> </w:t>
      </w:r>
      <w:r w:rsidR="00F8282E" w:rsidRPr="00F8282E">
        <w:rPr>
          <w:b w:val="0"/>
          <w:i w:val="0"/>
          <w:color w:val="auto"/>
          <w:szCs w:val="22"/>
        </w:rPr>
        <w:t>které byly zaneseny v reportu s příslušným příznakem</w:t>
      </w:r>
      <w:r w:rsidR="00F8282E">
        <w:rPr>
          <w:b w:val="0"/>
          <w:i w:val="0"/>
          <w:color w:val="auto"/>
          <w:szCs w:val="22"/>
        </w:rPr>
        <w:t>,</w:t>
      </w:r>
      <w:r w:rsidR="00FC6D6D">
        <w:rPr>
          <w:b w:val="0"/>
          <w:i w:val="0"/>
          <w:color w:val="auto"/>
          <w:szCs w:val="22"/>
        </w:rPr>
        <w:t xml:space="preserve"> </w:t>
      </w:r>
      <w:r w:rsidR="00F8282E">
        <w:rPr>
          <w:b w:val="0"/>
          <w:i w:val="0"/>
          <w:color w:val="auto"/>
          <w:szCs w:val="22"/>
        </w:rPr>
        <w:t xml:space="preserve">ověří, </w:t>
      </w:r>
      <w:r w:rsidR="00D45A0E" w:rsidRPr="00BE19FF">
        <w:rPr>
          <w:b w:val="0"/>
          <w:i w:val="0"/>
          <w:color w:val="auto"/>
          <w:szCs w:val="22"/>
        </w:rPr>
        <w:t xml:space="preserve">zda </w:t>
      </w:r>
      <w:r w:rsidR="00BE19FF" w:rsidRPr="00BE19FF">
        <w:rPr>
          <w:b w:val="0"/>
          <w:i w:val="0"/>
          <w:color w:val="auto"/>
          <w:szCs w:val="22"/>
        </w:rPr>
        <w:t>odpovědi z </w:t>
      </w:r>
      <w:r w:rsidR="001B0B4B">
        <w:rPr>
          <w:b w:val="0"/>
          <w:i w:val="0"/>
          <w:color w:val="auto"/>
          <w:szCs w:val="22"/>
        </w:rPr>
        <w:t>r</w:t>
      </w:r>
      <w:r w:rsidR="00BE19FF" w:rsidRPr="00BE19FF">
        <w:rPr>
          <w:b w:val="0"/>
          <w:i w:val="0"/>
          <w:color w:val="auto"/>
          <w:szCs w:val="22"/>
        </w:rPr>
        <w:t>egistru FO u položek (i) jméno, (</w:t>
      </w:r>
      <w:proofErr w:type="spellStart"/>
      <w:r w:rsidR="00BE19FF" w:rsidRPr="00BE19FF">
        <w:rPr>
          <w:b w:val="0"/>
          <w:i w:val="0"/>
          <w:color w:val="auto"/>
          <w:szCs w:val="22"/>
        </w:rPr>
        <w:t>ii</w:t>
      </w:r>
      <w:proofErr w:type="spellEnd"/>
      <w:r w:rsidR="00BE19FF" w:rsidRPr="00BE19FF">
        <w:rPr>
          <w:b w:val="0"/>
          <w:i w:val="0"/>
          <w:color w:val="auto"/>
          <w:szCs w:val="22"/>
        </w:rPr>
        <w:t>) příjmení, (</w:t>
      </w:r>
      <w:proofErr w:type="spellStart"/>
      <w:r w:rsidR="00BE19FF" w:rsidRPr="00BE19FF">
        <w:rPr>
          <w:b w:val="0"/>
          <w:i w:val="0"/>
          <w:color w:val="auto"/>
          <w:szCs w:val="22"/>
        </w:rPr>
        <w:t>iii</w:t>
      </w:r>
      <w:proofErr w:type="spellEnd"/>
      <w:r w:rsidR="00BE19FF" w:rsidRPr="00BE19FF">
        <w:rPr>
          <w:b w:val="0"/>
          <w:i w:val="0"/>
          <w:color w:val="auto"/>
          <w:szCs w:val="22"/>
        </w:rPr>
        <w:t>)</w:t>
      </w:r>
      <w:r w:rsidR="00B0604C">
        <w:rPr>
          <w:b w:val="0"/>
          <w:i w:val="0"/>
          <w:color w:val="auto"/>
          <w:szCs w:val="22"/>
        </w:rPr>
        <w:t xml:space="preserve"> rodné číslo a (</w:t>
      </w:r>
      <w:proofErr w:type="spellStart"/>
      <w:r w:rsidR="00B0604C">
        <w:rPr>
          <w:b w:val="0"/>
          <w:i w:val="0"/>
          <w:color w:val="auto"/>
          <w:szCs w:val="22"/>
        </w:rPr>
        <w:t>iv</w:t>
      </w:r>
      <w:proofErr w:type="spellEnd"/>
      <w:r w:rsidR="00B0604C">
        <w:rPr>
          <w:b w:val="0"/>
          <w:i w:val="0"/>
          <w:color w:val="auto"/>
          <w:szCs w:val="22"/>
        </w:rPr>
        <w:t>)</w:t>
      </w:r>
      <w:r w:rsidR="00BE19FF" w:rsidRPr="00BE19FF">
        <w:rPr>
          <w:b w:val="0"/>
          <w:i w:val="0"/>
          <w:color w:val="auto"/>
          <w:szCs w:val="22"/>
        </w:rPr>
        <w:t xml:space="preserve"> adresa </w:t>
      </w:r>
      <w:r w:rsidR="00F8282E">
        <w:rPr>
          <w:b w:val="0"/>
          <w:i w:val="0"/>
          <w:color w:val="auto"/>
          <w:szCs w:val="22"/>
        </w:rPr>
        <w:t>odpovídají</w:t>
      </w:r>
      <w:r w:rsidR="0006198E">
        <w:rPr>
          <w:b w:val="0"/>
          <w:i w:val="0"/>
          <w:color w:val="auto"/>
          <w:szCs w:val="22"/>
        </w:rPr>
        <w:t xml:space="preserve"> údajům evidovaným </w:t>
      </w:r>
      <w:r w:rsidR="00CB2321" w:rsidRPr="00CB2321">
        <w:rPr>
          <w:b w:val="0"/>
          <w:i w:val="0"/>
          <w:color w:val="auto"/>
          <w:szCs w:val="22"/>
        </w:rPr>
        <w:t>v obchodním systému člena Sdružení</w:t>
      </w:r>
      <w:r w:rsidR="00FC6D6D">
        <w:rPr>
          <w:b w:val="0"/>
          <w:i w:val="0"/>
          <w:color w:val="auto"/>
          <w:szCs w:val="22"/>
        </w:rPr>
        <w:t>.</w:t>
      </w:r>
      <w:r w:rsidR="00F8282E">
        <w:rPr>
          <w:b w:val="0"/>
          <w:i w:val="0"/>
          <w:color w:val="auto"/>
          <w:szCs w:val="22"/>
        </w:rPr>
        <w:t xml:space="preserve"> Toto ověření člen </w:t>
      </w:r>
      <w:r w:rsidR="00D8292B">
        <w:rPr>
          <w:b w:val="0"/>
          <w:i w:val="0"/>
          <w:color w:val="auto"/>
          <w:szCs w:val="22"/>
        </w:rPr>
        <w:t>S</w:t>
      </w:r>
      <w:r w:rsidR="00F8282E">
        <w:rPr>
          <w:b w:val="0"/>
          <w:i w:val="0"/>
          <w:color w:val="auto"/>
          <w:szCs w:val="22"/>
        </w:rPr>
        <w:t>družení provede přímo on-linem dotazem typu „K“</w:t>
      </w:r>
      <w:r>
        <w:rPr>
          <w:b w:val="0"/>
          <w:i w:val="0"/>
          <w:color w:val="auto"/>
          <w:szCs w:val="22"/>
        </w:rPr>
        <w:t xml:space="preserve"> </w:t>
      </w:r>
      <w:r w:rsidR="00F8282E">
        <w:rPr>
          <w:b w:val="0"/>
          <w:i w:val="0"/>
          <w:color w:val="auto"/>
          <w:szCs w:val="22"/>
        </w:rPr>
        <w:t xml:space="preserve">(tzn. kontrolní dotaz) do </w:t>
      </w:r>
      <w:r w:rsidR="001B0B4B">
        <w:rPr>
          <w:b w:val="0"/>
          <w:i w:val="0"/>
          <w:color w:val="auto"/>
          <w:szCs w:val="22"/>
        </w:rPr>
        <w:t>r</w:t>
      </w:r>
      <w:r w:rsidR="00F8282E">
        <w:rPr>
          <w:b w:val="0"/>
          <w:i w:val="0"/>
          <w:color w:val="auto"/>
          <w:szCs w:val="22"/>
        </w:rPr>
        <w:t>egistru FO.</w:t>
      </w:r>
      <w:r w:rsidR="00470CB8">
        <w:rPr>
          <w:b w:val="0"/>
          <w:i w:val="0"/>
          <w:color w:val="auto"/>
          <w:szCs w:val="22"/>
        </w:rPr>
        <w:t xml:space="preserve"> </w:t>
      </w:r>
    </w:p>
    <w:p w14:paraId="57BC27EA" w14:textId="77777777" w:rsidR="00A94075" w:rsidRDefault="00A94075" w:rsidP="008E5A4F">
      <w:pPr>
        <w:pStyle w:val="Odka"/>
        <w:rPr>
          <w:b w:val="0"/>
          <w:i w:val="0"/>
          <w:color w:val="auto"/>
          <w:szCs w:val="22"/>
        </w:rPr>
      </w:pPr>
    </w:p>
    <w:p w14:paraId="685415C5" w14:textId="77777777" w:rsidR="006843DD" w:rsidRDefault="00470CB8" w:rsidP="008E5A4F">
      <w:pPr>
        <w:pStyle w:val="Odka"/>
        <w:rPr>
          <w:ins w:id="285" w:author="Autor"/>
          <w:b w:val="0"/>
          <w:i w:val="0"/>
          <w:color w:val="auto"/>
          <w:szCs w:val="22"/>
        </w:rPr>
      </w:pPr>
      <w:r w:rsidRPr="00A94075">
        <w:rPr>
          <w:i w:val="0"/>
          <w:color w:val="auto"/>
          <w:szCs w:val="22"/>
        </w:rPr>
        <w:t>Výsledek kontrolních dotazů bude uveden ve zprávě auditora</w:t>
      </w:r>
      <w:r>
        <w:rPr>
          <w:b w:val="0"/>
          <w:i w:val="0"/>
          <w:color w:val="auto"/>
          <w:szCs w:val="22"/>
        </w:rPr>
        <w:t xml:space="preserve"> z prováděné kontroly, a to formou prohlášení člena Sdružení, zda u kontrolovaných záznamů odpovídají zpracovávané osobní údaje v Registru FO údajům, které jsou evidovány v obchodním systému </w:t>
      </w:r>
      <w:r w:rsidR="003205EB">
        <w:rPr>
          <w:b w:val="0"/>
          <w:i w:val="0"/>
          <w:color w:val="auto"/>
          <w:szCs w:val="22"/>
        </w:rPr>
        <w:t>č</w:t>
      </w:r>
      <w:r>
        <w:rPr>
          <w:b w:val="0"/>
          <w:i w:val="0"/>
          <w:color w:val="auto"/>
          <w:szCs w:val="22"/>
        </w:rPr>
        <w:t>lena Sdružení.</w:t>
      </w:r>
      <w:ins w:id="286" w:author="Autor">
        <w:r w:rsidR="006843DD" w:rsidRPr="00DF42D7">
          <w:rPr>
            <w:b w:val="0"/>
            <w:i w:val="0"/>
            <w:color w:val="auto"/>
            <w:szCs w:val="22"/>
            <w:rPrChange w:id="287" w:author="Autor">
              <w:rPr>
                <w:szCs w:val="22"/>
              </w:rPr>
            </w:rPrChange>
          </w:rPr>
          <w:t xml:space="preserve"> </w:t>
        </w:r>
      </w:ins>
    </w:p>
    <w:p w14:paraId="7CD417A1" w14:textId="77777777" w:rsidR="006843DD" w:rsidRDefault="006843DD" w:rsidP="008E5A4F">
      <w:pPr>
        <w:pStyle w:val="Odka"/>
        <w:rPr>
          <w:ins w:id="288" w:author="Autor"/>
          <w:b w:val="0"/>
          <w:i w:val="0"/>
          <w:color w:val="auto"/>
          <w:szCs w:val="22"/>
        </w:rPr>
      </w:pPr>
    </w:p>
    <w:p w14:paraId="6F9B7F5C" w14:textId="77777777" w:rsidR="006843DD" w:rsidRPr="00BE19FF" w:rsidRDefault="006843DD" w:rsidP="008E5A4F">
      <w:pPr>
        <w:pStyle w:val="Odka"/>
        <w:rPr>
          <w:b w:val="0"/>
          <w:i w:val="0"/>
          <w:color w:val="auto"/>
          <w:szCs w:val="22"/>
        </w:rPr>
      </w:pPr>
      <w:bookmarkStart w:id="289" w:name="_Hlk194509"/>
      <w:ins w:id="290" w:author="Autor">
        <w:r w:rsidRPr="00DF42D7">
          <w:rPr>
            <w:b w:val="0"/>
            <w:i w:val="0"/>
            <w:color w:val="auto"/>
            <w:szCs w:val="22"/>
            <w:rPrChange w:id="291" w:author="Autor">
              <w:rPr>
                <w:szCs w:val="22"/>
              </w:rPr>
            </w:rPrChange>
          </w:rPr>
          <w:t xml:space="preserve">Člen Sdružení je povinen provést </w:t>
        </w:r>
        <w:r w:rsidRPr="00DF42D7">
          <w:rPr>
            <w:i w:val="0"/>
            <w:color w:val="auto"/>
            <w:szCs w:val="22"/>
            <w:u w:val="single"/>
            <w:rPrChange w:id="292" w:author="Autor">
              <w:rPr>
                <w:szCs w:val="22"/>
              </w:rPr>
            </w:rPrChange>
          </w:rPr>
          <w:t>kontrolní dotaz do 14 dnů od data obdržení vybraného vzorku</w:t>
        </w:r>
        <w:r w:rsidRPr="00DF42D7">
          <w:rPr>
            <w:b w:val="0"/>
            <w:i w:val="0"/>
            <w:color w:val="auto"/>
            <w:szCs w:val="22"/>
            <w:rPrChange w:id="293" w:author="Autor">
              <w:rPr>
                <w:szCs w:val="22"/>
              </w:rPr>
            </w:rPrChange>
          </w:rPr>
          <w:t xml:space="preserve"> záznamů ke kontrole; ne však později, než bude provedena aktualizace dat v registru dalším nahráním řádné dávky.</w:t>
        </w:r>
        <w:r>
          <w:rPr>
            <w:b w:val="0"/>
            <w:i w:val="0"/>
            <w:color w:val="auto"/>
            <w:szCs w:val="22"/>
          </w:rPr>
          <w:t xml:space="preserve"> V případě podezření auditora na pozdní provedení kontrolního dotazu nebo neprovedení takového dotazu, požádá auditor Zpracovatele (SID) o informaci, zda byl dotaz proveden a kdy je člen Sdružení provedl.</w:t>
        </w:r>
        <w:bookmarkEnd w:id="289"/>
        <w:r>
          <w:rPr>
            <w:b w:val="0"/>
            <w:i w:val="0"/>
            <w:color w:val="auto"/>
            <w:szCs w:val="22"/>
          </w:rPr>
          <w:t xml:space="preserve"> </w:t>
        </w:r>
      </w:ins>
    </w:p>
    <w:p w14:paraId="3B71E0A3" w14:textId="77777777" w:rsidR="00CF675E" w:rsidRDefault="00CF675E">
      <w:pPr>
        <w:spacing w:line="240" w:lineRule="auto"/>
        <w:jc w:val="left"/>
        <w:rPr>
          <w:b/>
          <w:color w:val="000000"/>
          <w:szCs w:val="24"/>
        </w:rPr>
      </w:pPr>
    </w:p>
    <w:p w14:paraId="1AC39C91" w14:textId="77777777" w:rsidR="001679AA" w:rsidRPr="007B2A0E" w:rsidRDefault="001679AA" w:rsidP="00FE0613">
      <w:pPr>
        <w:pStyle w:val="Odka"/>
        <w:rPr>
          <w:i w:val="0"/>
          <w:color w:val="auto"/>
          <w:szCs w:val="22"/>
          <w:u w:val="single"/>
          <w:rPrChange w:id="294" w:author="Autor">
            <w:rPr>
              <w:i w:val="0"/>
              <w:color w:val="auto"/>
              <w:szCs w:val="22"/>
            </w:rPr>
          </w:rPrChange>
        </w:rPr>
      </w:pPr>
      <w:r w:rsidRPr="007B2A0E">
        <w:rPr>
          <w:i w:val="0"/>
          <w:color w:val="auto"/>
          <w:szCs w:val="22"/>
          <w:u w:val="single"/>
          <w:rPrChange w:id="295" w:author="Autor">
            <w:rPr>
              <w:i w:val="0"/>
              <w:color w:val="auto"/>
              <w:szCs w:val="22"/>
            </w:rPr>
          </w:rPrChange>
        </w:rPr>
        <w:t>Fáze č. 3:</w:t>
      </w:r>
    </w:p>
    <w:p w14:paraId="5D5A27DD" w14:textId="77777777" w:rsidR="001679AA" w:rsidRPr="00A41B26" w:rsidRDefault="001679AA" w:rsidP="008E5A4F">
      <w:pPr>
        <w:pStyle w:val="Odka"/>
        <w:rPr>
          <w:i w:val="0"/>
          <w:sz w:val="24"/>
          <w:szCs w:val="24"/>
        </w:rPr>
      </w:pPr>
      <w:r w:rsidRPr="001679AA">
        <w:rPr>
          <w:b w:val="0"/>
          <w:i w:val="0"/>
          <w:sz w:val="24"/>
          <w:szCs w:val="24"/>
        </w:rPr>
        <w:t>V případě podezření, že určitá</w:t>
      </w:r>
      <w:r w:rsidR="00373B69">
        <w:rPr>
          <w:b w:val="0"/>
          <w:i w:val="0"/>
          <w:sz w:val="24"/>
          <w:szCs w:val="24"/>
        </w:rPr>
        <w:t>,</w:t>
      </w:r>
      <w:r w:rsidRPr="001679AA">
        <w:rPr>
          <w:b w:val="0"/>
          <w:i w:val="0"/>
          <w:sz w:val="24"/>
          <w:szCs w:val="24"/>
        </w:rPr>
        <w:t xml:space="preserve"> </w:t>
      </w:r>
      <w:r w:rsidR="00AA3428">
        <w:rPr>
          <w:b w:val="0"/>
          <w:i w:val="0"/>
          <w:sz w:val="24"/>
          <w:szCs w:val="24"/>
        </w:rPr>
        <w:t>auditorem</w:t>
      </w:r>
      <w:r w:rsidR="00373B69">
        <w:rPr>
          <w:b w:val="0"/>
          <w:i w:val="0"/>
          <w:sz w:val="24"/>
          <w:szCs w:val="24"/>
        </w:rPr>
        <w:t>,</w:t>
      </w:r>
      <w:r w:rsidR="00AA3428">
        <w:rPr>
          <w:b w:val="0"/>
          <w:i w:val="0"/>
          <w:sz w:val="24"/>
          <w:szCs w:val="24"/>
        </w:rPr>
        <w:t xml:space="preserve"> zjištěná </w:t>
      </w:r>
      <w:r w:rsidRPr="001679AA">
        <w:rPr>
          <w:b w:val="0"/>
          <w:i w:val="0"/>
          <w:sz w:val="24"/>
          <w:szCs w:val="24"/>
        </w:rPr>
        <w:t xml:space="preserve">chyba může </w:t>
      </w:r>
      <w:r>
        <w:rPr>
          <w:b w:val="0"/>
          <w:i w:val="0"/>
          <w:sz w:val="24"/>
          <w:szCs w:val="24"/>
        </w:rPr>
        <w:t xml:space="preserve">být způsobena automatickým zpracováním a </w:t>
      </w:r>
      <w:r w:rsidR="00AA3428">
        <w:rPr>
          <w:b w:val="0"/>
          <w:i w:val="0"/>
          <w:sz w:val="24"/>
          <w:szCs w:val="24"/>
        </w:rPr>
        <w:t xml:space="preserve">mohla by tak </w:t>
      </w:r>
      <w:r w:rsidR="00373B69">
        <w:rPr>
          <w:b w:val="0"/>
          <w:i w:val="0"/>
          <w:sz w:val="24"/>
          <w:szCs w:val="24"/>
        </w:rPr>
        <w:t xml:space="preserve">závažným způsobem </w:t>
      </w:r>
      <w:r>
        <w:rPr>
          <w:b w:val="0"/>
          <w:i w:val="0"/>
          <w:sz w:val="24"/>
          <w:szCs w:val="24"/>
        </w:rPr>
        <w:t>ovlivňovat větší počet záznamů, ověří auditor po dohodě s</w:t>
      </w:r>
      <w:r w:rsidR="00AA3428">
        <w:rPr>
          <w:b w:val="0"/>
          <w:i w:val="0"/>
          <w:sz w:val="24"/>
          <w:szCs w:val="24"/>
        </w:rPr>
        <w:t>e</w:t>
      </w:r>
      <w:r>
        <w:rPr>
          <w:b w:val="0"/>
          <w:i w:val="0"/>
          <w:sz w:val="24"/>
          <w:szCs w:val="24"/>
        </w:rPr>
        <w:t xml:space="preserve"> členem další záznamy obdobného charakteru s tím, že ověřuje pouze parametry odpovídající zjištěné chybě. </w:t>
      </w:r>
    </w:p>
    <w:p w14:paraId="66B8242C" w14:textId="77777777" w:rsidR="006D2823" w:rsidRPr="00F81939" w:rsidRDefault="003860B9" w:rsidP="00D54EEF">
      <w:pPr>
        <w:pStyle w:val="Nadpis2"/>
      </w:pPr>
      <w:bookmarkStart w:id="296" w:name="_Ref363804862"/>
      <w:r w:rsidRPr="00D54EEF">
        <w:t xml:space="preserve">Test ověření, zda záznam obsažený v reportu/změnovém reportu je zanesen </w:t>
      </w:r>
      <w:r w:rsidR="009A3C8B" w:rsidRPr="00D54EEF">
        <w:br/>
      </w:r>
      <w:r w:rsidRPr="00F81939">
        <w:t>i v </w:t>
      </w:r>
      <w:r w:rsidR="001B0B4B" w:rsidRPr="00F81939">
        <w:t>r</w:t>
      </w:r>
      <w:r w:rsidRPr="00F81939">
        <w:t>egistru FO se stejnými údaji od kontrolovaného partnera</w:t>
      </w:r>
      <w:bookmarkEnd w:id="296"/>
      <w:r w:rsidRPr="00F81939">
        <w:t xml:space="preserve"> </w:t>
      </w:r>
    </w:p>
    <w:p w14:paraId="4150927D" w14:textId="08177930" w:rsidR="00641278" w:rsidRDefault="008E5A4F" w:rsidP="00CF675E">
      <w:pPr>
        <w:spacing w:before="240"/>
        <w:rPr>
          <w:sz w:val="22"/>
          <w:szCs w:val="22"/>
        </w:rPr>
      </w:pPr>
      <w:r w:rsidRPr="005A177C">
        <w:rPr>
          <w:sz w:val="22"/>
          <w:szCs w:val="22"/>
        </w:rPr>
        <w:t xml:space="preserve">Auditor ověří, zda vzorek </w:t>
      </w:r>
      <w:proofErr w:type="gramStart"/>
      <w:r w:rsidRPr="005A177C">
        <w:rPr>
          <w:b/>
          <w:bCs/>
          <w:i/>
          <w:iCs/>
          <w:sz w:val="22"/>
          <w:szCs w:val="22"/>
        </w:rPr>
        <w:t>60</w:t>
      </w:r>
      <w:r w:rsidR="008067AE">
        <w:rPr>
          <w:b/>
          <w:bCs/>
          <w:i/>
          <w:iCs/>
          <w:sz w:val="22"/>
          <w:szCs w:val="22"/>
        </w:rPr>
        <w:t>-ti</w:t>
      </w:r>
      <w:proofErr w:type="gramEnd"/>
      <w:r w:rsidRPr="005A177C">
        <w:rPr>
          <w:b/>
          <w:i/>
          <w:sz w:val="22"/>
          <w:szCs w:val="22"/>
        </w:rPr>
        <w:t xml:space="preserve"> položek </w:t>
      </w:r>
      <w:r>
        <w:rPr>
          <w:b/>
          <w:i/>
          <w:sz w:val="22"/>
          <w:szCs w:val="22"/>
        </w:rPr>
        <w:t>záznamů</w:t>
      </w:r>
      <w:r w:rsidRPr="005A177C">
        <w:rPr>
          <w:b/>
          <w:i/>
          <w:sz w:val="22"/>
          <w:szCs w:val="22"/>
        </w:rPr>
        <w:t xml:space="preserve"> </w:t>
      </w:r>
      <w:r w:rsidR="00EE5751">
        <w:rPr>
          <w:b/>
          <w:i/>
          <w:sz w:val="22"/>
          <w:szCs w:val="22"/>
        </w:rPr>
        <w:t xml:space="preserve">v prodlení </w:t>
      </w:r>
      <w:r w:rsidRPr="005A177C">
        <w:rPr>
          <w:b/>
          <w:i/>
          <w:sz w:val="22"/>
          <w:szCs w:val="22"/>
        </w:rPr>
        <w:t>zanesených v reportu ke dni ověřování</w:t>
      </w:r>
      <w:r w:rsidRPr="005A177C">
        <w:rPr>
          <w:sz w:val="22"/>
          <w:szCs w:val="22"/>
        </w:rPr>
        <w:t xml:space="preserve"> poskytnutém členem Sdružení zpracovateli vybraný v testu </w:t>
      </w:r>
      <w:r w:rsidR="009D095B">
        <w:rPr>
          <w:sz w:val="22"/>
          <w:szCs w:val="22"/>
        </w:rPr>
        <w:fldChar w:fldCharType="begin"/>
      </w:r>
      <w:r w:rsidR="00BE6F7C">
        <w:rPr>
          <w:sz w:val="22"/>
          <w:szCs w:val="22"/>
        </w:rPr>
        <w:instrText xml:space="preserve"> REF _Ref363808421 \r \h </w:instrText>
      </w:r>
      <w:r w:rsidR="009D095B">
        <w:rPr>
          <w:sz w:val="22"/>
          <w:szCs w:val="22"/>
        </w:rPr>
      </w:r>
      <w:r w:rsidR="009D095B">
        <w:rPr>
          <w:sz w:val="22"/>
          <w:szCs w:val="22"/>
        </w:rPr>
        <w:fldChar w:fldCharType="separate"/>
      </w:r>
      <w:r w:rsidR="00AF2269">
        <w:rPr>
          <w:sz w:val="22"/>
          <w:szCs w:val="22"/>
        </w:rPr>
        <w:t>3.2</w:t>
      </w:r>
      <w:r w:rsidR="009D095B">
        <w:rPr>
          <w:sz w:val="22"/>
          <w:szCs w:val="22"/>
        </w:rPr>
        <w:fldChar w:fldCharType="end"/>
      </w:r>
      <w:r w:rsidR="004E558A">
        <w:rPr>
          <w:sz w:val="22"/>
          <w:szCs w:val="22"/>
        </w:rPr>
        <w:t xml:space="preserve"> </w:t>
      </w:r>
      <w:r w:rsidRPr="005A177C">
        <w:rPr>
          <w:sz w:val="22"/>
          <w:szCs w:val="22"/>
        </w:rPr>
        <w:t>je zpřístupněn v</w:t>
      </w:r>
      <w:r>
        <w:rPr>
          <w:sz w:val="22"/>
          <w:szCs w:val="22"/>
        </w:rPr>
        <w:t> </w:t>
      </w:r>
      <w:r w:rsidR="001B0B4B">
        <w:rPr>
          <w:sz w:val="22"/>
          <w:szCs w:val="22"/>
        </w:rPr>
        <w:t>r</w:t>
      </w:r>
      <w:r w:rsidRPr="005A177C">
        <w:rPr>
          <w:sz w:val="22"/>
          <w:szCs w:val="22"/>
        </w:rPr>
        <w:t>egistru</w:t>
      </w:r>
      <w:r>
        <w:rPr>
          <w:sz w:val="22"/>
          <w:szCs w:val="22"/>
        </w:rPr>
        <w:t xml:space="preserve"> FO</w:t>
      </w:r>
      <w:r w:rsidRPr="005A177C">
        <w:rPr>
          <w:sz w:val="22"/>
          <w:szCs w:val="22"/>
        </w:rPr>
        <w:t xml:space="preserve"> </w:t>
      </w:r>
      <w:r>
        <w:rPr>
          <w:sz w:val="22"/>
          <w:szCs w:val="22"/>
        </w:rPr>
        <w:t>se stejnými údaji</w:t>
      </w:r>
      <w:r w:rsidRPr="005A177C">
        <w:rPr>
          <w:sz w:val="22"/>
          <w:szCs w:val="22"/>
        </w:rPr>
        <w:t xml:space="preserve"> od kontrolovaného </w:t>
      </w:r>
      <w:r w:rsidR="00DB26C4">
        <w:rPr>
          <w:sz w:val="22"/>
          <w:szCs w:val="22"/>
        </w:rPr>
        <w:t>partnera</w:t>
      </w:r>
      <w:r w:rsidR="00641278">
        <w:rPr>
          <w:sz w:val="22"/>
          <w:szCs w:val="22"/>
        </w:rPr>
        <w:t xml:space="preserve">. </w:t>
      </w:r>
      <w:r w:rsidR="00641278" w:rsidRPr="00E71C43">
        <w:rPr>
          <w:sz w:val="22"/>
          <w:szCs w:val="22"/>
          <w:u w:val="single"/>
        </w:rPr>
        <w:t>Výjimku tvoří:</w:t>
      </w:r>
    </w:p>
    <w:p w14:paraId="4B108B78" w14:textId="77777777" w:rsidR="00641278" w:rsidRDefault="008E5A4F" w:rsidP="00CF675E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lastRenderedPageBreak/>
        <w:t>záznam</w:t>
      </w:r>
      <w:r w:rsidRPr="005A177C">
        <w:rPr>
          <w:sz w:val="22"/>
          <w:szCs w:val="22"/>
        </w:rPr>
        <w:t xml:space="preserve"> s příznakem N, ten</w:t>
      </w:r>
      <w:r w:rsidR="00373B69">
        <w:rPr>
          <w:sz w:val="22"/>
          <w:szCs w:val="22"/>
        </w:rPr>
        <w:t>to</w:t>
      </w:r>
      <w:r w:rsidRPr="005A177C">
        <w:rPr>
          <w:sz w:val="22"/>
          <w:szCs w:val="22"/>
        </w:rPr>
        <w:t xml:space="preserve"> musí být z</w:t>
      </w:r>
      <w:r>
        <w:rPr>
          <w:sz w:val="22"/>
          <w:szCs w:val="22"/>
        </w:rPr>
        <w:t> </w:t>
      </w:r>
      <w:r w:rsidR="001B0B4B">
        <w:rPr>
          <w:sz w:val="22"/>
          <w:szCs w:val="22"/>
        </w:rPr>
        <w:t>r</w:t>
      </w:r>
      <w:r w:rsidRPr="005A177C">
        <w:rPr>
          <w:sz w:val="22"/>
          <w:szCs w:val="22"/>
        </w:rPr>
        <w:t>egistru</w:t>
      </w:r>
      <w:r>
        <w:rPr>
          <w:sz w:val="22"/>
          <w:szCs w:val="22"/>
        </w:rPr>
        <w:t xml:space="preserve"> FO</w:t>
      </w:r>
      <w:r w:rsidRPr="005A177C">
        <w:rPr>
          <w:sz w:val="22"/>
          <w:szCs w:val="22"/>
        </w:rPr>
        <w:t xml:space="preserve"> </w:t>
      </w:r>
      <w:r w:rsidR="00641278">
        <w:rPr>
          <w:sz w:val="22"/>
          <w:szCs w:val="22"/>
        </w:rPr>
        <w:t xml:space="preserve">neprodleně </w:t>
      </w:r>
      <w:r w:rsidRPr="005A177C">
        <w:rPr>
          <w:sz w:val="22"/>
          <w:szCs w:val="22"/>
        </w:rPr>
        <w:t>vymazán a nesmí být tedy v</w:t>
      </w:r>
      <w:r>
        <w:rPr>
          <w:sz w:val="22"/>
          <w:szCs w:val="22"/>
        </w:rPr>
        <w:t> </w:t>
      </w:r>
      <w:r w:rsidR="001B0B4B">
        <w:rPr>
          <w:sz w:val="22"/>
          <w:szCs w:val="22"/>
        </w:rPr>
        <w:t>r</w:t>
      </w:r>
      <w:r w:rsidRPr="005A177C">
        <w:rPr>
          <w:sz w:val="22"/>
          <w:szCs w:val="22"/>
        </w:rPr>
        <w:t>egistru</w:t>
      </w:r>
      <w:r>
        <w:rPr>
          <w:sz w:val="22"/>
          <w:szCs w:val="22"/>
        </w:rPr>
        <w:t xml:space="preserve"> FO</w:t>
      </w:r>
      <w:r w:rsidR="00641278">
        <w:rPr>
          <w:sz w:val="22"/>
          <w:szCs w:val="22"/>
        </w:rPr>
        <w:t xml:space="preserve"> dále evidován,</w:t>
      </w:r>
    </w:p>
    <w:p w14:paraId="54C34E10" w14:textId="77777777" w:rsidR="00641278" w:rsidRDefault="00641278" w:rsidP="00CF675E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>ú</w:t>
      </w:r>
      <w:r w:rsidR="008E5A4F" w:rsidRPr="005A177C">
        <w:rPr>
          <w:sz w:val="22"/>
          <w:szCs w:val="22"/>
        </w:rPr>
        <w:t>daj</w:t>
      </w:r>
      <w:r>
        <w:rPr>
          <w:sz w:val="22"/>
          <w:szCs w:val="22"/>
        </w:rPr>
        <w:t xml:space="preserve"> je o</w:t>
      </w:r>
      <w:r w:rsidR="008E5A4F" w:rsidRPr="005A177C">
        <w:rPr>
          <w:sz w:val="22"/>
          <w:szCs w:val="22"/>
        </w:rPr>
        <w:t xml:space="preserve"> daném </w:t>
      </w:r>
      <w:r w:rsidR="008E5A4F">
        <w:rPr>
          <w:sz w:val="22"/>
          <w:szCs w:val="22"/>
        </w:rPr>
        <w:t>záznamu</w:t>
      </w:r>
      <w:r w:rsidR="008E5A4F" w:rsidRPr="005A177C">
        <w:rPr>
          <w:sz w:val="22"/>
          <w:szCs w:val="22"/>
        </w:rPr>
        <w:t xml:space="preserve"> v</w:t>
      </w:r>
      <w:r w:rsidR="008E5A4F">
        <w:rPr>
          <w:sz w:val="22"/>
          <w:szCs w:val="22"/>
        </w:rPr>
        <w:t> </w:t>
      </w:r>
      <w:r w:rsidR="001B0B4B">
        <w:rPr>
          <w:sz w:val="22"/>
          <w:szCs w:val="22"/>
        </w:rPr>
        <w:t>r</w:t>
      </w:r>
      <w:r w:rsidR="001B0B4B" w:rsidRPr="005A177C">
        <w:rPr>
          <w:sz w:val="22"/>
          <w:szCs w:val="22"/>
        </w:rPr>
        <w:t>egistru</w:t>
      </w:r>
      <w:r w:rsidR="001B0B4B">
        <w:rPr>
          <w:sz w:val="22"/>
          <w:szCs w:val="22"/>
        </w:rPr>
        <w:t xml:space="preserve"> </w:t>
      </w:r>
      <w:r w:rsidR="008E5A4F">
        <w:rPr>
          <w:sz w:val="22"/>
          <w:szCs w:val="22"/>
        </w:rPr>
        <w:t>FO</w:t>
      </w:r>
      <w:r w:rsidR="008E5A4F" w:rsidRPr="005A177C">
        <w:rPr>
          <w:sz w:val="22"/>
          <w:szCs w:val="22"/>
        </w:rPr>
        <w:t xml:space="preserve"> blokován</w:t>
      </w:r>
      <w:r>
        <w:rPr>
          <w:sz w:val="22"/>
          <w:szCs w:val="22"/>
        </w:rPr>
        <w:t xml:space="preserve"> (klient zpochybnil oprávněnost zařazení nebo aktuálnost uváděných informací),</w:t>
      </w:r>
    </w:p>
    <w:p w14:paraId="6396A2FD" w14:textId="77777777" w:rsidR="008E5A4F" w:rsidRPr="005A177C" w:rsidRDefault="00641278" w:rsidP="00CF675E">
      <w:pPr>
        <w:numPr>
          <w:ilvl w:val="0"/>
          <w:numId w:val="14"/>
        </w:numPr>
        <w:tabs>
          <w:tab w:val="num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 xml:space="preserve">záznamy s příznakem Z, U a P – po uplynutí stanovené doby v Pravidlech FO pro výmaz daného záznamu (např. 3 roky) byl záznam automaticky systémem </w:t>
      </w:r>
      <w:r w:rsidR="001B0B4B">
        <w:rPr>
          <w:sz w:val="22"/>
          <w:szCs w:val="22"/>
        </w:rPr>
        <w:t>r</w:t>
      </w:r>
      <w:r>
        <w:rPr>
          <w:sz w:val="22"/>
          <w:szCs w:val="22"/>
        </w:rPr>
        <w:t>egistru FO vymazán.</w:t>
      </w:r>
    </w:p>
    <w:p w14:paraId="24F7A252" w14:textId="77777777" w:rsidR="00545161" w:rsidRDefault="00545161" w:rsidP="008E5A4F">
      <w:pPr>
        <w:pStyle w:val="Zkladntextodsazen3"/>
        <w:ind w:left="0"/>
        <w:rPr>
          <w:sz w:val="22"/>
          <w:szCs w:val="22"/>
        </w:rPr>
      </w:pPr>
    </w:p>
    <w:p w14:paraId="4B1AF888" w14:textId="77777777" w:rsidR="008E5A4F" w:rsidRPr="00BD626F" w:rsidRDefault="008E5A4F" w:rsidP="0030477E">
      <w:pPr>
        <w:pStyle w:val="Zkladntextodsazen3"/>
        <w:ind w:left="0"/>
        <w:rPr>
          <w:szCs w:val="22"/>
        </w:rPr>
      </w:pPr>
      <w:bookmarkStart w:id="297" w:name="_Hlk495834819"/>
      <w:r w:rsidRPr="005A177C">
        <w:rPr>
          <w:sz w:val="22"/>
          <w:szCs w:val="22"/>
        </w:rPr>
        <w:t xml:space="preserve">Auditor provede kontrolu </w:t>
      </w:r>
      <w:r w:rsidR="00B61D06">
        <w:rPr>
          <w:sz w:val="22"/>
          <w:szCs w:val="22"/>
        </w:rPr>
        <w:t xml:space="preserve">tak, že zpracovateli zašle vybraný vzorek </w:t>
      </w:r>
      <w:proofErr w:type="gramStart"/>
      <w:r w:rsidR="00B61D06" w:rsidRPr="0030477E">
        <w:rPr>
          <w:i/>
          <w:sz w:val="22"/>
          <w:szCs w:val="22"/>
        </w:rPr>
        <w:t>60-ti</w:t>
      </w:r>
      <w:proofErr w:type="gramEnd"/>
      <w:r w:rsidR="00B61D06" w:rsidRPr="0030477E">
        <w:rPr>
          <w:i/>
          <w:sz w:val="22"/>
          <w:szCs w:val="22"/>
        </w:rPr>
        <w:t xml:space="preserve"> položek</w:t>
      </w:r>
      <w:r w:rsidR="00B61D06">
        <w:rPr>
          <w:sz w:val="22"/>
          <w:szCs w:val="22"/>
        </w:rPr>
        <w:t xml:space="preserve"> záznamů v prodlení zanesených v</w:t>
      </w:r>
      <w:r w:rsidR="00F04CD9">
        <w:rPr>
          <w:sz w:val="22"/>
          <w:szCs w:val="22"/>
        </w:rPr>
        <w:t> </w:t>
      </w:r>
      <w:r w:rsidR="00B61D06">
        <w:rPr>
          <w:sz w:val="22"/>
          <w:szCs w:val="22"/>
        </w:rPr>
        <w:t>reportu</w:t>
      </w:r>
      <w:r w:rsidR="00F04CD9">
        <w:rPr>
          <w:sz w:val="22"/>
          <w:szCs w:val="22"/>
        </w:rPr>
        <w:t>/změnovém reportu</w:t>
      </w:r>
      <w:r w:rsidR="00B61D06">
        <w:rPr>
          <w:sz w:val="22"/>
          <w:szCs w:val="22"/>
        </w:rPr>
        <w:t xml:space="preserve"> člena ke dni ověřování a zpracovatel provede dotaz </w:t>
      </w:r>
      <w:r w:rsidR="00F04CD9">
        <w:rPr>
          <w:sz w:val="22"/>
          <w:szCs w:val="22"/>
        </w:rPr>
        <w:t xml:space="preserve">typu K </w:t>
      </w:r>
      <w:r w:rsidR="00B61D06">
        <w:rPr>
          <w:sz w:val="22"/>
          <w:szCs w:val="22"/>
        </w:rPr>
        <w:t xml:space="preserve">do </w:t>
      </w:r>
      <w:r w:rsidR="001B0B4B">
        <w:rPr>
          <w:sz w:val="22"/>
          <w:szCs w:val="22"/>
        </w:rPr>
        <w:t>r</w:t>
      </w:r>
      <w:r w:rsidR="00B61D06">
        <w:rPr>
          <w:sz w:val="22"/>
          <w:szCs w:val="22"/>
        </w:rPr>
        <w:t>egistru FO.</w:t>
      </w:r>
      <w:r w:rsidR="00F04CD9">
        <w:rPr>
          <w:sz w:val="22"/>
          <w:szCs w:val="22"/>
        </w:rPr>
        <w:t xml:space="preserve"> Výsledky dotazu zpracovatel registru předá auditorovi (tj. písemně nebo elektronicky), p</w:t>
      </w:r>
      <w:r w:rsidR="00B61D06">
        <w:rPr>
          <w:sz w:val="22"/>
          <w:szCs w:val="22"/>
        </w:rPr>
        <w:t xml:space="preserve">řitom </w:t>
      </w:r>
      <w:r w:rsidR="00B61D06" w:rsidRPr="0030477E">
        <w:rPr>
          <w:sz w:val="22"/>
          <w:szCs w:val="22"/>
        </w:rPr>
        <w:t>kontrolní informace o osobě (jméno, příjmení, RČ a adresa)</w:t>
      </w:r>
      <w:r w:rsidR="00B61D06">
        <w:rPr>
          <w:sz w:val="22"/>
          <w:szCs w:val="22"/>
        </w:rPr>
        <w:t xml:space="preserve"> nebudou auditorovi zpřístupněny</w:t>
      </w:r>
      <w:r w:rsidRPr="005A177C">
        <w:rPr>
          <w:sz w:val="22"/>
          <w:szCs w:val="22"/>
        </w:rPr>
        <w:t>.</w:t>
      </w:r>
      <w:bookmarkEnd w:id="297"/>
      <w:r w:rsidR="00600327">
        <w:rPr>
          <w:szCs w:val="22"/>
        </w:rPr>
        <w:t xml:space="preserve"> </w:t>
      </w:r>
    </w:p>
    <w:p w14:paraId="64BD63F4" w14:textId="77777777" w:rsidR="006D2823" w:rsidRPr="00D54EEF" w:rsidRDefault="003860B9" w:rsidP="00D54EEF">
      <w:pPr>
        <w:pStyle w:val="Nadpis2"/>
      </w:pPr>
      <w:r w:rsidRPr="00D54EEF">
        <w:t>Test ověření, že se partner dotazuje do společné databáze Sdružení jen na své klienty a potenciální klienty (subjekty údajů)</w:t>
      </w:r>
    </w:p>
    <w:p w14:paraId="50B06CB8" w14:textId="77777777" w:rsidR="00757927" w:rsidRDefault="008E5A4F" w:rsidP="003F1A90">
      <w:pPr>
        <w:pStyle w:val="Zkladntextodsazen3"/>
        <w:spacing w:before="120"/>
        <w:ind w:left="0"/>
        <w:rPr>
          <w:sz w:val="22"/>
          <w:szCs w:val="22"/>
        </w:rPr>
      </w:pPr>
      <w:r w:rsidRPr="00CB42BE">
        <w:rPr>
          <w:sz w:val="22"/>
          <w:szCs w:val="22"/>
        </w:rPr>
        <w:t xml:space="preserve">Auditor dotazem u </w:t>
      </w:r>
      <w:r w:rsidR="00DB26C4">
        <w:rPr>
          <w:sz w:val="22"/>
          <w:szCs w:val="22"/>
        </w:rPr>
        <w:t>partnera</w:t>
      </w:r>
      <w:r w:rsidR="00DB26C4" w:rsidRPr="00CB42BE">
        <w:rPr>
          <w:sz w:val="22"/>
          <w:szCs w:val="22"/>
        </w:rPr>
        <w:t xml:space="preserve"> </w:t>
      </w:r>
      <w:r w:rsidRPr="00CB42BE">
        <w:rPr>
          <w:sz w:val="22"/>
          <w:szCs w:val="22"/>
        </w:rPr>
        <w:t xml:space="preserve">ověří nastavení interních procedur pro dotazování ze strany </w:t>
      </w:r>
      <w:r w:rsidR="00DB26C4">
        <w:rPr>
          <w:sz w:val="22"/>
          <w:szCs w:val="22"/>
        </w:rPr>
        <w:t>partnera</w:t>
      </w:r>
      <w:r w:rsidR="00DB26C4" w:rsidRPr="00CB42BE">
        <w:rPr>
          <w:sz w:val="22"/>
          <w:szCs w:val="22"/>
        </w:rPr>
        <w:t xml:space="preserve"> </w:t>
      </w:r>
      <w:r w:rsidRPr="00CB42BE">
        <w:rPr>
          <w:sz w:val="22"/>
          <w:szCs w:val="22"/>
        </w:rPr>
        <w:t>do Registru</w:t>
      </w:r>
      <w:r>
        <w:rPr>
          <w:sz w:val="22"/>
          <w:szCs w:val="22"/>
        </w:rPr>
        <w:t xml:space="preserve"> FO</w:t>
      </w:r>
      <w:r w:rsidR="008669F6">
        <w:rPr>
          <w:sz w:val="22"/>
          <w:szCs w:val="22"/>
        </w:rPr>
        <w:t>, případně si vyžádá předložení interní směrnice, který řeší postup dotazování se do Registru FO</w:t>
      </w:r>
      <w:r w:rsidRPr="00CB42BE">
        <w:rPr>
          <w:sz w:val="22"/>
          <w:szCs w:val="22"/>
        </w:rPr>
        <w:t xml:space="preserve">. </w:t>
      </w:r>
    </w:p>
    <w:p w14:paraId="1B47A9F6" w14:textId="77777777" w:rsidR="008E5A4F" w:rsidRPr="00CB42BE" w:rsidRDefault="00DB26C4" w:rsidP="008E5A4F">
      <w:pPr>
        <w:pStyle w:val="Zkladntextodsazen3"/>
        <w:ind w:left="0"/>
        <w:rPr>
          <w:sz w:val="22"/>
          <w:szCs w:val="22"/>
        </w:rPr>
      </w:pPr>
      <w:r>
        <w:rPr>
          <w:sz w:val="22"/>
          <w:szCs w:val="22"/>
        </w:rPr>
        <w:t>Partner</w:t>
      </w:r>
      <w:r w:rsidRPr="00CB42BE">
        <w:rPr>
          <w:sz w:val="22"/>
          <w:szCs w:val="22"/>
        </w:rPr>
        <w:t xml:space="preserve"> </w:t>
      </w:r>
      <w:r w:rsidR="008E5A4F" w:rsidRPr="00CB42BE">
        <w:rPr>
          <w:sz w:val="22"/>
          <w:szCs w:val="22"/>
        </w:rPr>
        <w:t>před tím, než vznese dotaz do Registru</w:t>
      </w:r>
      <w:r w:rsidR="008E5A4F">
        <w:rPr>
          <w:sz w:val="22"/>
          <w:szCs w:val="22"/>
        </w:rPr>
        <w:t xml:space="preserve"> FO</w:t>
      </w:r>
      <w:r w:rsidR="008E5A4F" w:rsidRPr="00CB42BE">
        <w:rPr>
          <w:sz w:val="22"/>
          <w:szCs w:val="22"/>
        </w:rPr>
        <w:t xml:space="preserve">, musí </w:t>
      </w:r>
      <w:r w:rsidR="00B61D06">
        <w:rPr>
          <w:sz w:val="22"/>
          <w:szCs w:val="22"/>
        </w:rPr>
        <w:t>prokázat oprávněnost takového dotazu</w:t>
      </w:r>
      <w:r w:rsidR="008E5A4F" w:rsidRPr="00CB42BE">
        <w:rPr>
          <w:sz w:val="22"/>
          <w:szCs w:val="22"/>
        </w:rPr>
        <w:t>.</w:t>
      </w:r>
    </w:p>
    <w:p w14:paraId="274FF10D" w14:textId="3DDE0A25" w:rsidR="008E5A4F" w:rsidRDefault="008E5A4F" w:rsidP="008E5A4F">
      <w:r w:rsidRPr="00382B66">
        <w:rPr>
          <w:sz w:val="22"/>
          <w:szCs w:val="22"/>
        </w:rPr>
        <w:t xml:space="preserve">V případě potřeby (na základě požadavku </w:t>
      </w:r>
      <w:ins w:id="298" w:author="Autor">
        <w:r w:rsidR="0051045F">
          <w:rPr>
            <w:sz w:val="22"/>
            <w:szCs w:val="22"/>
          </w:rPr>
          <w:t>Zpracovatele</w:t>
        </w:r>
      </w:ins>
      <w:del w:id="299" w:author="Autor">
        <w:r w:rsidRPr="00382B66" w:rsidDel="0051045F">
          <w:rPr>
            <w:sz w:val="22"/>
            <w:szCs w:val="22"/>
          </w:rPr>
          <w:delText>SIDu</w:delText>
        </w:r>
      </w:del>
      <w:r w:rsidR="007F6F43">
        <w:rPr>
          <w:sz w:val="22"/>
          <w:szCs w:val="22"/>
        </w:rPr>
        <w:t>,</w:t>
      </w:r>
      <w:r w:rsidRPr="00382B66">
        <w:rPr>
          <w:sz w:val="22"/>
          <w:szCs w:val="22"/>
        </w:rPr>
        <w:t xml:space="preserve"> </w:t>
      </w:r>
      <w:r w:rsidR="00D8292B">
        <w:rPr>
          <w:sz w:val="22"/>
          <w:szCs w:val="22"/>
        </w:rPr>
        <w:t>S</w:t>
      </w:r>
      <w:r w:rsidRPr="00382B66">
        <w:rPr>
          <w:sz w:val="22"/>
          <w:szCs w:val="22"/>
        </w:rPr>
        <w:t>družení</w:t>
      </w:r>
      <w:r w:rsidR="007F6F43">
        <w:rPr>
          <w:sz w:val="22"/>
          <w:szCs w:val="22"/>
        </w:rPr>
        <w:t xml:space="preserve"> a/nebo inspektorů Úřadu pro ochranu osobních údajů</w:t>
      </w:r>
      <w:r w:rsidRPr="00382B66">
        <w:rPr>
          <w:sz w:val="22"/>
          <w:szCs w:val="22"/>
        </w:rPr>
        <w:t xml:space="preserve">) si auditor vyžádá od technického zpracovatele </w:t>
      </w:r>
      <w:r w:rsidR="009D64F7">
        <w:rPr>
          <w:sz w:val="22"/>
          <w:szCs w:val="22"/>
        </w:rPr>
        <w:t xml:space="preserve">(GPE) </w:t>
      </w:r>
      <w:r w:rsidR="00C32465">
        <w:rPr>
          <w:sz w:val="22"/>
          <w:szCs w:val="22"/>
        </w:rPr>
        <w:t xml:space="preserve">informaci o počtu </w:t>
      </w:r>
      <w:r w:rsidR="00CF675E">
        <w:rPr>
          <w:sz w:val="22"/>
          <w:szCs w:val="22"/>
        </w:rPr>
        <w:br/>
      </w:r>
      <w:r w:rsidR="00C32465">
        <w:rPr>
          <w:sz w:val="22"/>
          <w:szCs w:val="22"/>
        </w:rPr>
        <w:t>a čase</w:t>
      </w:r>
      <w:r w:rsidR="00231D71">
        <w:rPr>
          <w:sz w:val="22"/>
          <w:szCs w:val="22"/>
        </w:rPr>
        <w:t xml:space="preserve"> jednotlivých</w:t>
      </w:r>
      <w:r w:rsidRPr="00382B66">
        <w:rPr>
          <w:sz w:val="22"/>
          <w:szCs w:val="22"/>
        </w:rPr>
        <w:t xml:space="preserve"> uskutečněných dotazů od člena Sdružení za vybrané období. </w:t>
      </w:r>
      <w:del w:id="300" w:author="Autor">
        <w:r w:rsidRPr="00382B66" w:rsidDel="006B7A6B">
          <w:rPr>
            <w:sz w:val="22"/>
            <w:szCs w:val="22"/>
          </w:rPr>
          <w:delText xml:space="preserve">Od člena Sdružení si auditor vyžádá seznam konkrétních zaměstnanců člena Sdružení, kteří tyto dotazy </w:delText>
        </w:r>
        <w:r w:rsidR="009D64F7" w:rsidRPr="00382B66" w:rsidDel="006B7A6B">
          <w:rPr>
            <w:sz w:val="22"/>
            <w:szCs w:val="22"/>
          </w:rPr>
          <w:delText>realizovali</w:delText>
        </w:r>
        <w:r w:rsidRPr="00382B66" w:rsidDel="006B7A6B">
          <w:rPr>
            <w:sz w:val="22"/>
            <w:szCs w:val="22"/>
          </w:rPr>
          <w:delText xml:space="preserve">. </w:delText>
        </w:r>
      </w:del>
      <w:r w:rsidR="00D75D43">
        <w:rPr>
          <w:sz w:val="22"/>
          <w:szCs w:val="22"/>
        </w:rPr>
        <w:t>Č</w:t>
      </w:r>
      <w:r w:rsidRPr="00382B66">
        <w:rPr>
          <w:sz w:val="22"/>
          <w:szCs w:val="22"/>
        </w:rPr>
        <w:t>lenové Sdružení mají povinnost informaci o tom, kteří jejich konkrétní zaměstnanci vznesli dotaz do společné databáze Sdružení</w:t>
      </w:r>
      <w:r>
        <w:rPr>
          <w:sz w:val="22"/>
          <w:szCs w:val="22"/>
        </w:rPr>
        <w:t xml:space="preserve"> (oprávněnost dotazu)</w:t>
      </w:r>
      <w:r w:rsidRPr="00382B66">
        <w:rPr>
          <w:sz w:val="22"/>
          <w:szCs w:val="22"/>
        </w:rPr>
        <w:t xml:space="preserve"> uchovávat po dobu 3 let a na vyžádání mají povinnost </w:t>
      </w:r>
      <w:r w:rsidR="00B7720A">
        <w:rPr>
          <w:sz w:val="22"/>
          <w:szCs w:val="22"/>
        </w:rPr>
        <w:t xml:space="preserve">tuto informaci </w:t>
      </w:r>
      <w:r w:rsidRPr="00382B66">
        <w:rPr>
          <w:sz w:val="22"/>
          <w:szCs w:val="22"/>
        </w:rPr>
        <w:t>poskytnout</w:t>
      </w:r>
      <w:r w:rsidR="00171C7F">
        <w:rPr>
          <w:sz w:val="22"/>
          <w:szCs w:val="22"/>
        </w:rPr>
        <w:t>, ledaže v návaznosti na neuzavření smlouvy došlo již dříve ke skartování všech záznamů o klientovi</w:t>
      </w:r>
      <w:r w:rsidR="00171C7F" w:rsidRPr="00DC14A8">
        <w:rPr>
          <w:sz w:val="22"/>
          <w:szCs w:val="22"/>
        </w:rPr>
        <w:t>.</w:t>
      </w:r>
    </w:p>
    <w:p w14:paraId="40DF396B" w14:textId="77777777" w:rsidR="006D2823" w:rsidRDefault="00F04CD9" w:rsidP="00D54EEF">
      <w:pPr>
        <w:pStyle w:val="Nadpis2"/>
      </w:pPr>
      <w:bookmarkStart w:id="301" w:name="_Ref363801491"/>
      <w:r w:rsidRPr="0030477E">
        <w:t>Test ověření, že partner zařazuje</w:t>
      </w:r>
      <w:r w:rsidR="001B0B4B" w:rsidRPr="001B0B4B">
        <w:t xml:space="preserve"> do r</w:t>
      </w:r>
      <w:r w:rsidRPr="0030477E">
        <w:t xml:space="preserve">egistru FO </w:t>
      </w:r>
      <w:bookmarkStart w:id="302" w:name="_Hlk495834977"/>
      <w:r w:rsidRPr="0030477E">
        <w:t xml:space="preserve">jen klienty (subjekty údajů), kteří byli o </w:t>
      </w:r>
      <w:r w:rsidR="002336E1" w:rsidRPr="002336E1">
        <w:t>existenci registr</w:t>
      </w:r>
      <w:r w:rsidR="002336E1">
        <w:t>ů</w:t>
      </w:r>
      <w:r w:rsidRPr="0030477E">
        <w:t xml:space="preserve"> a možnosti svého zařazení do nich informováni</w:t>
      </w:r>
      <w:bookmarkEnd w:id="302"/>
      <w:r w:rsidRPr="00751B4B" w:rsidDel="00F04CD9">
        <w:t xml:space="preserve"> </w:t>
      </w:r>
      <w:bookmarkEnd w:id="301"/>
    </w:p>
    <w:p w14:paraId="625DA8C7" w14:textId="3E20B3AF" w:rsidR="00F81939" w:rsidRDefault="00F81939" w:rsidP="00CF675E">
      <w:pPr>
        <w:spacing w:before="120"/>
        <w:rPr>
          <w:ins w:id="303" w:author="Autor"/>
          <w:sz w:val="22"/>
          <w:szCs w:val="22"/>
        </w:rPr>
      </w:pPr>
      <w:ins w:id="304" w:author="Autor">
        <w:r w:rsidRPr="00BC28E0">
          <w:rPr>
            <w:b/>
            <w:sz w:val="22"/>
            <w:szCs w:val="22"/>
          </w:rPr>
          <w:t>Fáze č. 1:</w:t>
        </w:r>
      </w:ins>
    </w:p>
    <w:p w14:paraId="4EAA9277" w14:textId="59CB2BD6" w:rsidR="008E5A4F" w:rsidRDefault="008E5A4F" w:rsidP="00CF675E">
      <w:pPr>
        <w:spacing w:before="120"/>
        <w:rPr>
          <w:sz w:val="22"/>
          <w:szCs w:val="22"/>
        </w:rPr>
      </w:pPr>
      <w:r w:rsidRPr="00576A65">
        <w:rPr>
          <w:sz w:val="22"/>
          <w:szCs w:val="22"/>
        </w:rPr>
        <w:t xml:space="preserve">U každého </w:t>
      </w:r>
      <w:r w:rsidR="006A2839">
        <w:rPr>
          <w:sz w:val="22"/>
          <w:szCs w:val="22"/>
        </w:rPr>
        <w:t>záznamu</w:t>
      </w:r>
      <w:r w:rsidRPr="00576A65">
        <w:rPr>
          <w:sz w:val="22"/>
          <w:szCs w:val="22"/>
        </w:rPr>
        <w:t xml:space="preserve"> </w:t>
      </w:r>
      <w:r w:rsidR="00AA52A6">
        <w:rPr>
          <w:sz w:val="22"/>
          <w:szCs w:val="22"/>
        </w:rPr>
        <w:t xml:space="preserve">v prodlení </w:t>
      </w:r>
      <w:r w:rsidRPr="00576A65">
        <w:rPr>
          <w:sz w:val="22"/>
          <w:szCs w:val="22"/>
        </w:rPr>
        <w:t xml:space="preserve">zahrnutého do prověřovaného vzorku </w:t>
      </w:r>
      <w:r w:rsidRPr="0030477E">
        <w:rPr>
          <w:i/>
          <w:sz w:val="22"/>
          <w:szCs w:val="22"/>
        </w:rPr>
        <w:t>60</w:t>
      </w:r>
      <w:r w:rsidR="008067AE" w:rsidRPr="0030477E">
        <w:rPr>
          <w:i/>
          <w:sz w:val="22"/>
          <w:szCs w:val="22"/>
        </w:rPr>
        <w:t xml:space="preserve">–ti </w:t>
      </w:r>
      <w:r w:rsidRPr="0030477E">
        <w:rPr>
          <w:i/>
          <w:sz w:val="22"/>
          <w:szCs w:val="22"/>
        </w:rPr>
        <w:t>položek</w:t>
      </w:r>
      <w:r w:rsidRPr="00576A65">
        <w:rPr>
          <w:sz w:val="22"/>
          <w:szCs w:val="22"/>
        </w:rPr>
        <w:t xml:space="preserve"> </w:t>
      </w:r>
      <w:r w:rsidR="008067AE">
        <w:rPr>
          <w:sz w:val="22"/>
          <w:szCs w:val="22"/>
        </w:rPr>
        <w:t>(</w:t>
      </w:r>
      <w:r w:rsidR="003860B9" w:rsidRPr="0030477E">
        <w:rPr>
          <w:sz w:val="22"/>
          <w:szCs w:val="22"/>
        </w:rPr>
        <w:t xml:space="preserve">viz bod </w:t>
      </w:r>
      <w:r w:rsidR="00FE5B73">
        <w:fldChar w:fldCharType="begin"/>
      </w:r>
      <w:r w:rsidR="00FE5B73">
        <w:instrText xml:space="preserve"> REF _Ref363808421 \r \h  \* MERGEFORMAT </w:instrText>
      </w:r>
      <w:r w:rsidR="00FE5B73">
        <w:fldChar w:fldCharType="separate"/>
      </w:r>
      <w:ins w:id="305" w:author="Autor">
        <w:r w:rsidR="00AF2269" w:rsidRPr="00AF2269">
          <w:rPr>
            <w:sz w:val="22"/>
            <w:szCs w:val="22"/>
            <w:rPrChange w:id="306" w:author="Autor">
              <w:rPr/>
            </w:rPrChange>
          </w:rPr>
          <w:t>3.2</w:t>
        </w:r>
        <w:del w:id="307" w:author="Autor">
          <w:r w:rsidR="003440B7" w:rsidRPr="003440B7" w:rsidDel="00AF2269">
            <w:rPr>
              <w:sz w:val="22"/>
              <w:szCs w:val="22"/>
              <w:rPrChange w:id="308" w:author="Autor">
                <w:rPr/>
              </w:rPrChange>
            </w:rPr>
            <w:delText>3.2</w:delText>
          </w:r>
        </w:del>
      </w:ins>
      <w:del w:id="309" w:author="Autor">
        <w:r w:rsidR="000F2846" w:rsidRPr="000F2846" w:rsidDel="00AF2269">
          <w:rPr>
            <w:sz w:val="22"/>
            <w:szCs w:val="22"/>
          </w:rPr>
          <w:delText>3.2</w:delText>
        </w:r>
      </w:del>
      <w:r w:rsidR="00FE5B73">
        <w:fldChar w:fldCharType="end"/>
      </w:r>
      <w:r w:rsidR="008067AE">
        <w:rPr>
          <w:sz w:val="22"/>
          <w:szCs w:val="22"/>
        </w:rPr>
        <w:t xml:space="preserve">) </w:t>
      </w:r>
      <w:r w:rsidRPr="00576A65">
        <w:rPr>
          <w:sz w:val="22"/>
          <w:szCs w:val="22"/>
        </w:rPr>
        <w:t xml:space="preserve">auditor </w:t>
      </w:r>
      <w:r w:rsidR="00DE5CBB">
        <w:rPr>
          <w:sz w:val="22"/>
          <w:szCs w:val="22"/>
        </w:rPr>
        <w:t>provede kontrolu</w:t>
      </w:r>
      <w:r w:rsidRPr="00576A65">
        <w:rPr>
          <w:sz w:val="22"/>
          <w:szCs w:val="22"/>
        </w:rPr>
        <w:t>, zda v souladu s </w:t>
      </w:r>
      <w:r w:rsidR="00BC05C5">
        <w:rPr>
          <w:sz w:val="22"/>
          <w:szCs w:val="22"/>
        </w:rPr>
        <w:t xml:space="preserve">požadavky </w:t>
      </w:r>
      <w:r w:rsidR="00D8292B">
        <w:rPr>
          <w:sz w:val="22"/>
          <w:szCs w:val="22"/>
        </w:rPr>
        <w:t>Sdružení</w:t>
      </w:r>
      <w:r w:rsidR="00F87A1A">
        <w:rPr>
          <w:sz w:val="22"/>
          <w:szCs w:val="22"/>
        </w:rPr>
        <w:t xml:space="preserve"> byl</w:t>
      </w:r>
      <w:r w:rsidR="00D8292B">
        <w:rPr>
          <w:sz w:val="22"/>
          <w:szCs w:val="22"/>
        </w:rPr>
        <w:t xml:space="preserve"> </w:t>
      </w:r>
      <w:r w:rsidRPr="00576A65">
        <w:rPr>
          <w:sz w:val="22"/>
          <w:szCs w:val="22"/>
        </w:rPr>
        <w:t>klient – fyzická osoba</w:t>
      </w:r>
      <w:r>
        <w:rPr>
          <w:sz w:val="22"/>
          <w:szCs w:val="22"/>
        </w:rPr>
        <w:t xml:space="preserve"> (spotřebitel)</w:t>
      </w:r>
      <w:r w:rsidRPr="00576A65">
        <w:rPr>
          <w:sz w:val="22"/>
          <w:szCs w:val="22"/>
        </w:rPr>
        <w:t xml:space="preserve"> </w:t>
      </w:r>
      <w:r w:rsidR="00DE5CBB" w:rsidRPr="0030477E">
        <w:rPr>
          <w:sz w:val="22"/>
          <w:szCs w:val="22"/>
        </w:rPr>
        <w:t>informován</w:t>
      </w:r>
      <w:r w:rsidR="002336E1" w:rsidRPr="002336E1">
        <w:rPr>
          <w:sz w:val="22"/>
          <w:szCs w:val="22"/>
        </w:rPr>
        <w:t xml:space="preserve"> o existenci registrů</w:t>
      </w:r>
      <w:r w:rsidR="00DE5CBB" w:rsidRPr="0030477E">
        <w:rPr>
          <w:sz w:val="22"/>
          <w:szCs w:val="22"/>
        </w:rPr>
        <w:t xml:space="preserve"> a možnosti svého zařazení do nich</w:t>
      </w:r>
      <w:r w:rsidRPr="00576A65">
        <w:rPr>
          <w:sz w:val="22"/>
          <w:szCs w:val="22"/>
        </w:rPr>
        <w:t xml:space="preserve">. </w:t>
      </w:r>
    </w:p>
    <w:p w14:paraId="00C1BBD9" w14:textId="77777777" w:rsidR="00824798" w:rsidRDefault="00824798" w:rsidP="008E5A4F">
      <w:pPr>
        <w:rPr>
          <w:sz w:val="22"/>
          <w:szCs w:val="22"/>
        </w:rPr>
      </w:pPr>
    </w:p>
    <w:p w14:paraId="189C7D44" w14:textId="77777777" w:rsidR="001178EC" w:rsidRPr="001178EC" w:rsidRDefault="001178EC" w:rsidP="001178EC">
      <w:pPr>
        <w:rPr>
          <w:ins w:id="310" w:author="Autor"/>
          <w:sz w:val="22"/>
          <w:szCs w:val="22"/>
          <w:highlight w:val="yellow"/>
          <w:rPrChange w:id="311" w:author="Autor">
            <w:rPr>
              <w:ins w:id="312" w:author="Autor"/>
              <w:sz w:val="22"/>
              <w:szCs w:val="22"/>
              <w:highlight w:val="yellow"/>
            </w:rPr>
          </w:rPrChange>
        </w:rPr>
      </w:pPr>
      <w:ins w:id="313" w:author="Autor">
        <w:r w:rsidRPr="001178EC">
          <w:rPr>
            <w:sz w:val="22"/>
            <w:szCs w:val="22"/>
            <w:highlight w:val="yellow"/>
            <w:rPrChange w:id="314" w:author="Autor">
              <w:rPr>
                <w:sz w:val="22"/>
                <w:szCs w:val="22"/>
              </w:rPr>
            </w:rPrChange>
          </w:rPr>
          <w:t>Za tímto účelem si auditor vyžádá a člen je povinen auditorovi předložit</w:t>
        </w:r>
        <w:r w:rsidRPr="001178EC">
          <w:rPr>
            <w:sz w:val="22"/>
            <w:szCs w:val="22"/>
            <w:highlight w:val="yellow"/>
          </w:rPr>
          <w:t xml:space="preserve"> dokumenty, které dokládají splnění jeho </w:t>
        </w:r>
        <w:r w:rsidRPr="001178EC">
          <w:rPr>
            <w:sz w:val="22"/>
            <w:szCs w:val="22"/>
            <w:highlight w:val="yellow"/>
            <w:rPrChange w:id="315" w:author="Autor">
              <w:rPr>
                <w:sz w:val="22"/>
                <w:szCs w:val="22"/>
                <w:highlight w:val="yellow"/>
              </w:rPr>
            </w:rPrChange>
          </w:rPr>
          <w:t>informační povinnosti vůči klientovi v souladu s § 20z ZOS, jako je například:</w:t>
        </w:r>
      </w:ins>
    </w:p>
    <w:p w14:paraId="467E6A07" w14:textId="77777777" w:rsidR="001178EC" w:rsidRPr="001178EC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316" w:author="Autor"/>
          <w:sz w:val="22"/>
          <w:szCs w:val="22"/>
          <w:highlight w:val="yellow"/>
          <w:rPrChange w:id="317" w:author="Autor">
            <w:rPr>
              <w:ins w:id="318" w:author="Autor"/>
              <w:sz w:val="22"/>
              <w:szCs w:val="22"/>
              <w:highlight w:val="yellow"/>
            </w:rPr>
          </w:rPrChange>
        </w:rPr>
        <w:pPrChange w:id="319" w:author="Autor">
          <w:pPr>
            <w:numPr>
              <w:numId w:val="92"/>
            </w:numPr>
            <w:tabs>
              <w:tab w:val="left" w:pos="1134"/>
            </w:tabs>
            <w:ind w:left="1776" w:hanging="360"/>
          </w:pPr>
        </w:pPrChange>
      </w:pPr>
      <w:ins w:id="320" w:author="Autor">
        <w:r w:rsidRPr="001178EC">
          <w:rPr>
            <w:sz w:val="22"/>
            <w:szCs w:val="22"/>
            <w:highlight w:val="yellow"/>
            <w:rPrChange w:id="321" w:author="Autor">
              <w:rPr>
                <w:sz w:val="22"/>
                <w:szCs w:val="22"/>
                <w:highlight w:val="yellow"/>
              </w:rPr>
            </w:rPrChange>
          </w:rPr>
          <w:t>datový záznam z logu klienta, který potvrzuje, že klient si přečetl informace týkající se registrů a možnosti zařazení do nich;</w:t>
        </w:r>
      </w:ins>
    </w:p>
    <w:p w14:paraId="7AB65D97" w14:textId="77777777" w:rsidR="001178EC" w:rsidRPr="001178EC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322" w:author="Autor"/>
          <w:sz w:val="22"/>
          <w:szCs w:val="22"/>
          <w:highlight w:val="yellow"/>
          <w:rPrChange w:id="323" w:author="Autor">
            <w:rPr>
              <w:ins w:id="324" w:author="Autor"/>
              <w:sz w:val="22"/>
              <w:szCs w:val="22"/>
              <w:highlight w:val="yellow"/>
            </w:rPr>
          </w:rPrChange>
        </w:rPr>
        <w:pPrChange w:id="325" w:author="Autor">
          <w:pPr>
            <w:numPr>
              <w:numId w:val="92"/>
            </w:numPr>
            <w:tabs>
              <w:tab w:val="left" w:pos="1134"/>
            </w:tabs>
            <w:ind w:left="1776" w:hanging="360"/>
          </w:pPr>
        </w:pPrChange>
      </w:pPr>
      <w:ins w:id="326" w:author="Autor">
        <w:r w:rsidRPr="001178EC">
          <w:rPr>
            <w:sz w:val="22"/>
            <w:szCs w:val="22"/>
            <w:highlight w:val="yellow"/>
            <w:rPrChange w:id="327" w:author="Autor">
              <w:rPr>
                <w:sz w:val="22"/>
                <w:szCs w:val="22"/>
                <w:highlight w:val="yellow"/>
              </w:rPr>
            </w:rPrChange>
          </w:rPr>
          <w:t>nahrávka telefonického hovoru, v </w:t>
        </w:r>
        <w:proofErr w:type="gramStart"/>
        <w:r w:rsidRPr="001178EC">
          <w:rPr>
            <w:sz w:val="22"/>
            <w:szCs w:val="22"/>
            <w:highlight w:val="yellow"/>
            <w:rPrChange w:id="328" w:author="Autor">
              <w:rPr>
                <w:sz w:val="22"/>
                <w:szCs w:val="22"/>
                <w:highlight w:val="yellow"/>
              </w:rPr>
            </w:rPrChange>
          </w:rPr>
          <w:t>průběhu</w:t>
        </w:r>
        <w:proofErr w:type="gramEnd"/>
        <w:r w:rsidRPr="001178EC">
          <w:rPr>
            <w:sz w:val="22"/>
            <w:szCs w:val="22"/>
            <w:highlight w:val="yellow"/>
            <w:rPrChange w:id="329" w:author="Autor">
              <w:rPr>
                <w:sz w:val="22"/>
                <w:szCs w:val="22"/>
                <w:highlight w:val="yellow"/>
              </w:rPr>
            </w:rPrChange>
          </w:rPr>
          <w:t xml:space="preserve"> kterého byl klient řádně informován o existenci registru; </w:t>
        </w:r>
      </w:ins>
    </w:p>
    <w:p w14:paraId="41315BE6" w14:textId="77777777" w:rsidR="001178EC" w:rsidRPr="001178EC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330" w:author="Autor"/>
          <w:sz w:val="22"/>
          <w:szCs w:val="22"/>
          <w:highlight w:val="yellow"/>
          <w:rPrChange w:id="331" w:author="Autor">
            <w:rPr>
              <w:ins w:id="332" w:author="Autor"/>
              <w:sz w:val="22"/>
              <w:szCs w:val="22"/>
              <w:highlight w:val="yellow"/>
            </w:rPr>
          </w:rPrChange>
        </w:rPr>
        <w:pPrChange w:id="333" w:author="Autor">
          <w:pPr>
            <w:numPr>
              <w:numId w:val="92"/>
            </w:numPr>
            <w:tabs>
              <w:tab w:val="left" w:pos="1134"/>
            </w:tabs>
            <w:ind w:left="1776" w:hanging="360"/>
          </w:pPr>
        </w:pPrChange>
      </w:pPr>
      <w:ins w:id="334" w:author="Autor">
        <w:r w:rsidRPr="001178EC">
          <w:rPr>
            <w:sz w:val="22"/>
            <w:szCs w:val="22"/>
            <w:highlight w:val="yellow"/>
            <w:rPrChange w:id="335" w:author="Autor">
              <w:rPr>
                <w:sz w:val="22"/>
                <w:szCs w:val="22"/>
                <w:highlight w:val="yellow"/>
              </w:rPr>
            </w:rPrChange>
          </w:rPr>
          <w:t xml:space="preserve">jakýkoliv dokument (např. žádost, smlouva, v informativní dopis po uzavření smlouvy, faktura, upomínka a podobně), prostřednictvím kterého člen prokáže splnění své zákonné povinnosti; </w:t>
        </w:r>
      </w:ins>
    </w:p>
    <w:p w14:paraId="2350146E" w14:textId="1D9F4BB7" w:rsidR="00824798" w:rsidRPr="001178EC" w:rsidDel="001178EC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del w:id="336" w:author="Autor"/>
          <w:sz w:val="22"/>
          <w:szCs w:val="22"/>
          <w:highlight w:val="yellow"/>
          <w:rPrChange w:id="337" w:author="Autor">
            <w:rPr>
              <w:del w:id="338" w:author="Autor"/>
              <w:sz w:val="22"/>
              <w:szCs w:val="22"/>
            </w:rPr>
          </w:rPrChange>
        </w:rPr>
        <w:pPrChange w:id="339" w:author="Jaroslav Havelka" w:date="2019-02-18T17:04:00Z">
          <w:pPr>
            <w:numPr>
              <w:numId w:val="92"/>
            </w:numPr>
            <w:ind w:left="1776" w:hanging="360"/>
          </w:pPr>
        </w:pPrChange>
      </w:pPr>
      <w:ins w:id="340" w:author="Autor">
        <w:r w:rsidRPr="001178EC">
          <w:rPr>
            <w:sz w:val="22"/>
            <w:szCs w:val="22"/>
            <w:highlight w:val="yellow"/>
            <w:rPrChange w:id="341" w:author="Autor">
              <w:rPr>
                <w:sz w:val="22"/>
                <w:szCs w:val="22"/>
                <w:highlight w:val="yellow"/>
              </w:rPr>
            </w:rPrChange>
          </w:rPr>
          <w:lastRenderedPageBreak/>
          <w:t>apod.</w:t>
        </w:r>
      </w:ins>
      <w:del w:id="342" w:author="Autor">
        <w:r w:rsidR="00824798" w:rsidRPr="001178EC" w:rsidDel="001178EC">
          <w:rPr>
            <w:sz w:val="22"/>
            <w:szCs w:val="22"/>
            <w:highlight w:val="yellow"/>
            <w:rPrChange w:id="343" w:author="Autor">
              <w:rPr>
                <w:sz w:val="22"/>
                <w:szCs w:val="22"/>
              </w:rPr>
            </w:rPrChange>
          </w:rPr>
          <w:delText xml:space="preserve">Za tímto účelem si auditor vyžádá a člen je povinen auditorovi předložit: </w:delText>
        </w:r>
      </w:del>
    </w:p>
    <w:p w14:paraId="522C73F6" w14:textId="17D8D2D4" w:rsidR="006D2823" w:rsidRPr="001178EC" w:rsidDel="001178EC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del w:id="344" w:author="Autor"/>
          <w:sz w:val="22"/>
          <w:szCs w:val="22"/>
          <w:highlight w:val="yellow"/>
          <w:rPrChange w:id="345" w:author="Autor">
            <w:rPr>
              <w:del w:id="346" w:author="Autor"/>
              <w:sz w:val="22"/>
              <w:szCs w:val="22"/>
            </w:rPr>
          </w:rPrChange>
        </w:rPr>
        <w:pPrChange w:id="347" w:author="Jaroslav Havelka" w:date="2019-02-18T17:04:00Z">
          <w:pPr/>
        </w:pPrChange>
      </w:pPr>
      <w:del w:id="348" w:author="Autor">
        <w:r w:rsidRPr="001178EC" w:rsidDel="001178EC">
          <w:rPr>
            <w:sz w:val="22"/>
            <w:szCs w:val="22"/>
            <w:highlight w:val="yellow"/>
            <w:rPrChange w:id="349" w:author="Autor">
              <w:rPr>
                <w:sz w:val="22"/>
                <w:szCs w:val="22"/>
              </w:rPr>
            </w:rPrChange>
          </w:rPr>
          <w:delText>D</w:delText>
        </w:r>
      </w:del>
      <w:ins w:id="350" w:author="Autor">
        <w:del w:id="351" w:author="Autor">
          <w:r w:rsidRPr="001178EC" w:rsidDel="001178EC">
            <w:rPr>
              <w:sz w:val="22"/>
              <w:szCs w:val="22"/>
              <w:highlight w:val="yellow"/>
              <w:rPrChange w:id="352" w:author="Autor">
                <w:rPr>
                  <w:sz w:val="22"/>
                  <w:szCs w:val="22"/>
                </w:rPr>
              </w:rPrChange>
            </w:rPr>
            <w:delText>d</w:delText>
          </w:r>
        </w:del>
      </w:ins>
      <w:del w:id="353" w:author="Autor">
        <w:r w:rsidR="00DE5CBB" w:rsidRPr="001178EC" w:rsidDel="001178EC">
          <w:rPr>
            <w:sz w:val="22"/>
            <w:szCs w:val="22"/>
            <w:highlight w:val="yellow"/>
            <w:rPrChange w:id="354" w:author="Autor">
              <w:rPr>
                <w:sz w:val="22"/>
                <w:szCs w:val="22"/>
              </w:rPr>
            </w:rPrChange>
          </w:rPr>
          <w:delText>okument</w:delText>
        </w:r>
      </w:del>
      <w:ins w:id="355" w:author="Autor">
        <w:del w:id="356" w:author="Autor">
          <w:r w:rsidRPr="001178EC" w:rsidDel="001178EC">
            <w:rPr>
              <w:sz w:val="22"/>
              <w:szCs w:val="22"/>
              <w:highlight w:val="yellow"/>
              <w:rPrChange w:id="357" w:author="Autor">
                <w:rPr>
                  <w:sz w:val="22"/>
                  <w:szCs w:val="22"/>
                </w:rPr>
              </w:rPrChange>
            </w:rPr>
            <w:delText xml:space="preserve">y, které dokládají </w:delText>
          </w:r>
        </w:del>
      </w:ins>
      <w:del w:id="358" w:author="Autor">
        <w:r w:rsidR="00DE5CBB" w:rsidRPr="001178EC" w:rsidDel="001178EC">
          <w:rPr>
            <w:sz w:val="22"/>
            <w:szCs w:val="22"/>
            <w:highlight w:val="yellow"/>
            <w:rPrChange w:id="359" w:author="Autor">
              <w:rPr>
                <w:sz w:val="22"/>
                <w:szCs w:val="22"/>
              </w:rPr>
            </w:rPrChange>
          </w:rPr>
          <w:delText xml:space="preserve"> </w:delText>
        </w:r>
      </w:del>
      <w:ins w:id="360" w:author="Autor">
        <w:del w:id="361" w:author="Autor">
          <w:r w:rsidR="003057AB" w:rsidRPr="001178EC" w:rsidDel="001178EC">
            <w:rPr>
              <w:sz w:val="22"/>
              <w:szCs w:val="22"/>
              <w:highlight w:val="yellow"/>
              <w:rPrChange w:id="362" w:author="Autor">
                <w:rPr>
                  <w:i/>
                  <w:iCs/>
                  <w:highlight w:val="green"/>
                </w:rPr>
              </w:rPrChange>
            </w:rPr>
            <w:delText xml:space="preserve">splnění informační povinnosti vůči klientovi v souladu s </w:delText>
          </w:r>
          <w:r w:rsidR="003057AB" w:rsidRPr="001178EC" w:rsidDel="001178EC">
            <w:rPr>
              <w:sz w:val="22"/>
              <w:szCs w:val="22"/>
              <w:highlight w:val="yellow"/>
              <w:rPrChange w:id="363" w:author="Autor">
                <w:rPr>
                  <w:i/>
                  <w:iCs/>
                  <w:color w:val="000000"/>
                  <w:highlight w:val="green"/>
                </w:rPr>
              </w:rPrChange>
            </w:rPr>
            <w:delText>§</w:delText>
          </w:r>
          <w:r w:rsidRPr="001178EC" w:rsidDel="001178EC">
            <w:rPr>
              <w:sz w:val="22"/>
              <w:szCs w:val="22"/>
              <w:highlight w:val="yellow"/>
              <w:rPrChange w:id="364" w:author="Autor">
                <w:rPr>
                  <w:sz w:val="22"/>
                  <w:szCs w:val="22"/>
                </w:rPr>
              </w:rPrChange>
            </w:rPr>
            <w:delText> </w:delText>
          </w:r>
          <w:r w:rsidR="003057AB" w:rsidRPr="001178EC" w:rsidDel="001178EC">
            <w:rPr>
              <w:sz w:val="22"/>
              <w:szCs w:val="22"/>
              <w:highlight w:val="yellow"/>
              <w:rPrChange w:id="365" w:author="Autor">
                <w:rPr>
                  <w:i/>
                  <w:iCs/>
                  <w:color w:val="000000"/>
                  <w:highlight w:val="green"/>
                </w:rPr>
              </w:rPrChange>
            </w:rPr>
            <w:delText xml:space="preserve">20z </w:delText>
          </w:r>
          <w:r w:rsidR="003057AB" w:rsidRPr="001178EC" w:rsidDel="001178EC">
            <w:rPr>
              <w:sz w:val="22"/>
              <w:szCs w:val="22"/>
              <w:highlight w:val="yellow"/>
              <w:rPrChange w:id="366" w:author="Autor">
                <w:rPr>
                  <w:i/>
                  <w:iCs/>
                  <w:color w:val="000000"/>
                </w:rPr>
              </w:rPrChange>
            </w:rPr>
            <w:delText>ZOS</w:delText>
          </w:r>
          <w:r w:rsidR="00F02E90" w:rsidRPr="001178EC" w:rsidDel="001178EC">
            <w:rPr>
              <w:sz w:val="22"/>
              <w:szCs w:val="22"/>
              <w:highlight w:val="yellow"/>
            </w:rPr>
            <w:delText>,</w:delText>
          </w:r>
          <w:r w:rsidR="003057AB" w:rsidRPr="001178EC" w:rsidDel="001178EC">
            <w:rPr>
              <w:sz w:val="22"/>
              <w:szCs w:val="22"/>
              <w:highlight w:val="yellow"/>
              <w:rPrChange w:id="367" w:author="Autor">
                <w:rPr>
                  <w:sz w:val="22"/>
                  <w:szCs w:val="22"/>
                </w:rPr>
              </w:rPrChange>
            </w:rPr>
            <w:delText xml:space="preserve"> jako je například:</w:delText>
          </w:r>
        </w:del>
      </w:ins>
      <w:del w:id="368" w:author="Autor">
        <w:r w:rsidR="00824798" w:rsidRPr="001178EC" w:rsidDel="001178EC">
          <w:rPr>
            <w:sz w:val="22"/>
            <w:szCs w:val="22"/>
            <w:highlight w:val="yellow"/>
            <w:rPrChange w:id="369" w:author="Autor">
              <w:rPr/>
            </w:rPrChange>
          </w:rPr>
          <w:delText xml:space="preserve">s uvedením </w:delText>
        </w:r>
        <w:r w:rsidR="00DE5CBB" w:rsidRPr="001178EC" w:rsidDel="001178EC">
          <w:rPr>
            <w:sz w:val="22"/>
            <w:szCs w:val="22"/>
            <w:highlight w:val="yellow"/>
            <w:rPrChange w:id="370" w:author="Autor">
              <w:rPr/>
            </w:rPrChange>
          </w:rPr>
          <w:delText xml:space="preserve">informovaného </w:delText>
        </w:r>
        <w:r w:rsidR="00824798" w:rsidRPr="001178EC" w:rsidDel="001178EC">
          <w:rPr>
            <w:sz w:val="22"/>
            <w:szCs w:val="22"/>
            <w:highlight w:val="yellow"/>
            <w:rPrChange w:id="371" w:author="Autor">
              <w:rPr/>
            </w:rPrChange>
          </w:rPr>
          <w:delText xml:space="preserve">souhlasu </w:delText>
        </w:r>
        <w:r w:rsidR="0027043D" w:rsidRPr="001178EC" w:rsidDel="001178EC">
          <w:rPr>
            <w:sz w:val="22"/>
            <w:szCs w:val="22"/>
            <w:highlight w:val="yellow"/>
            <w:rPrChange w:id="372" w:author="Autor">
              <w:rPr/>
            </w:rPrChange>
          </w:rPr>
          <w:delText xml:space="preserve">potvrzený klientem, </w:delText>
        </w:r>
      </w:del>
    </w:p>
    <w:p w14:paraId="6E40F74C" w14:textId="741CC87C" w:rsidR="003057AB" w:rsidRPr="001178EC" w:rsidDel="001178EC" w:rsidRDefault="003057AB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373" w:author="Autor"/>
          <w:del w:id="374" w:author="Autor"/>
          <w:sz w:val="22"/>
          <w:szCs w:val="22"/>
          <w:highlight w:val="yellow"/>
          <w:rPrChange w:id="375" w:author="Autor">
            <w:rPr>
              <w:ins w:id="376" w:author="Autor"/>
              <w:del w:id="377" w:author="Autor"/>
            </w:rPr>
          </w:rPrChange>
        </w:rPr>
        <w:pPrChange w:id="378" w:author="Jaroslav Havelka" w:date="2019-02-18T17:04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</w:p>
    <w:p w14:paraId="4D2BAA34" w14:textId="33039367" w:rsidR="003057AB" w:rsidRPr="001178EC" w:rsidDel="001178EC" w:rsidRDefault="0027043D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379" w:author="Autor"/>
          <w:del w:id="380" w:author="Autor"/>
          <w:sz w:val="22"/>
          <w:szCs w:val="22"/>
          <w:highlight w:val="yellow"/>
          <w:rPrChange w:id="381" w:author="Autor">
            <w:rPr>
              <w:ins w:id="382" w:author="Autor"/>
              <w:del w:id="383" w:author="Autor"/>
            </w:rPr>
          </w:rPrChange>
        </w:rPr>
        <w:pPrChange w:id="384" w:author="Jaroslav Havelka" w:date="2019-02-18T17:04:00Z">
          <w:pPr/>
        </w:pPrChange>
      </w:pPr>
      <w:bookmarkStart w:id="385" w:name="_Hlk495836204"/>
      <w:del w:id="386" w:author="Autor">
        <w:r w:rsidRPr="001178EC" w:rsidDel="001178EC">
          <w:rPr>
            <w:sz w:val="22"/>
            <w:szCs w:val="22"/>
            <w:highlight w:val="yellow"/>
            <w:rPrChange w:id="387" w:author="Autor">
              <w:rPr/>
            </w:rPrChange>
          </w:rPr>
          <w:delText xml:space="preserve">v případě elektronického potvrzení </w:delText>
        </w:r>
        <w:r w:rsidR="00DE5CBB" w:rsidRPr="001178EC" w:rsidDel="001178EC">
          <w:rPr>
            <w:sz w:val="22"/>
            <w:szCs w:val="22"/>
            <w:highlight w:val="yellow"/>
            <w:rPrChange w:id="388" w:author="Autor">
              <w:rPr/>
            </w:rPrChange>
          </w:rPr>
          <w:delText xml:space="preserve">informovaného </w:delText>
        </w:r>
        <w:r w:rsidRPr="001178EC" w:rsidDel="001178EC">
          <w:rPr>
            <w:sz w:val="22"/>
            <w:szCs w:val="22"/>
            <w:highlight w:val="yellow"/>
            <w:rPrChange w:id="389" w:author="Autor">
              <w:rPr/>
            </w:rPrChange>
          </w:rPr>
          <w:delText xml:space="preserve">souhlasu </w:delText>
        </w:r>
      </w:del>
      <w:ins w:id="390" w:author="Autor">
        <w:del w:id="391" w:author="Autor">
          <w:r w:rsidR="0022644A" w:rsidRPr="001178EC" w:rsidDel="001178EC">
            <w:rPr>
              <w:sz w:val="22"/>
              <w:szCs w:val="22"/>
              <w:highlight w:val="yellow"/>
              <w:rPrChange w:id="392" w:author="Autor">
                <w:rPr>
                  <w:sz w:val="22"/>
                  <w:szCs w:val="22"/>
                </w:rPr>
              </w:rPrChange>
            </w:rPr>
            <w:delText>datový záznam z logu klienta, který potvrzuje, že klient si přečetl informace týkající se registrů a možnosti zařazení do nich;</w:delText>
          </w:r>
        </w:del>
      </w:ins>
      <w:del w:id="393" w:author="Autor">
        <w:r w:rsidRPr="001178EC" w:rsidDel="001178EC">
          <w:rPr>
            <w:sz w:val="22"/>
            <w:szCs w:val="22"/>
            <w:highlight w:val="yellow"/>
            <w:rPrChange w:id="394" w:author="Autor">
              <w:rPr/>
            </w:rPrChange>
          </w:rPr>
          <w:delText>datový záznam z logu klienta</w:delText>
        </w:r>
      </w:del>
    </w:p>
    <w:p w14:paraId="0E698BF5" w14:textId="065D5C15" w:rsidR="006D2823" w:rsidRPr="001178EC" w:rsidDel="001178EC" w:rsidRDefault="00DE5CBB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del w:id="395" w:author="Autor"/>
          <w:sz w:val="22"/>
          <w:szCs w:val="22"/>
          <w:highlight w:val="yellow"/>
          <w:rPrChange w:id="396" w:author="Autor">
            <w:rPr>
              <w:del w:id="397" w:author="Autor"/>
            </w:rPr>
          </w:rPrChange>
        </w:rPr>
        <w:pPrChange w:id="398" w:author="Jaroslav Havelka" w:date="2019-02-18T17:04:00Z">
          <w:pPr>
            <w:pStyle w:val="Odstavecseseznamem"/>
          </w:pPr>
        </w:pPrChange>
      </w:pPr>
      <w:del w:id="399" w:author="Autor">
        <w:r w:rsidRPr="001178EC" w:rsidDel="001178EC">
          <w:rPr>
            <w:sz w:val="22"/>
            <w:szCs w:val="22"/>
            <w:highlight w:val="yellow"/>
            <w:rPrChange w:id="400" w:author="Autor">
              <w:rPr/>
            </w:rPrChange>
          </w:rPr>
          <w:delText xml:space="preserve"> včetně předložení verze informovaného souhlasu, který klient potvrdil</w:delText>
        </w:r>
        <w:bookmarkEnd w:id="385"/>
        <w:r w:rsidRPr="001178EC" w:rsidDel="001178EC">
          <w:rPr>
            <w:sz w:val="22"/>
            <w:szCs w:val="22"/>
            <w:highlight w:val="yellow"/>
            <w:rPrChange w:id="401" w:author="Autor">
              <w:rPr/>
            </w:rPrChange>
          </w:rPr>
          <w:delText>,</w:delText>
        </w:r>
      </w:del>
    </w:p>
    <w:p w14:paraId="022B013C" w14:textId="2A348BF5" w:rsidR="00DE5CBB" w:rsidRPr="001178EC" w:rsidDel="001178EC" w:rsidRDefault="00824798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del w:id="402" w:author="Autor"/>
          <w:sz w:val="22"/>
          <w:szCs w:val="22"/>
          <w:highlight w:val="yellow"/>
          <w:rPrChange w:id="403" w:author="Autor">
            <w:rPr>
              <w:del w:id="404" w:author="Autor"/>
            </w:rPr>
          </w:rPrChange>
        </w:rPr>
        <w:pPrChange w:id="405" w:author="Jaroslav Havelka" w:date="2019-02-18T17:04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bookmarkStart w:id="406" w:name="_Hlk495836218"/>
      <w:del w:id="407" w:author="Autor">
        <w:r w:rsidRPr="001178EC" w:rsidDel="001178EC">
          <w:rPr>
            <w:sz w:val="22"/>
            <w:szCs w:val="22"/>
            <w:highlight w:val="yellow"/>
            <w:rPrChange w:id="408" w:author="Autor">
              <w:rPr/>
            </w:rPrChange>
          </w:rPr>
          <w:delText>nahrávku</w:delText>
        </w:r>
      </w:del>
      <w:ins w:id="409" w:author="Autor">
        <w:del w:id="410" w:author="Autor">
          <w:r w:rsidR="003057AB" w:rsidRPr="001178EC" w:rsidDel="001178EC">
            <w:rPr>
              <w:sz w:val="22"/>
              <w:szCs w:val="22"/>
              <w:highlight w:val="yellow"/>
              <w:rPrChange w:id="411" w:author="Autor">
                <w:rPr/>
              </w:rPrChange>
            </w:rPr>
            <w:delText>a</w:delText>
          </w:r>
        </w:del>
      </w:ins>
      <w:del w:id="412" w:author="Autor">
        <w:r w:rsidRPr="001178EC" w:rsidDel="001178EC">
          <w:rPr>
            <w:sz w:val="22"/>
            <w:szCs w:val="22"/>
            <w:highlight w:val="yellow"/>
            <w:rPrChange w:id="413" w:author="Autor">
              <w:rPr/>
            </w:rPrChange>
          </w:rPr>
          <w:delText xml:space="preserve"> telefonického hovoru</w:delText>
        </w:r>
        <w:r w:rsidR="0027043D" w:rsidRPr="001178EC" w:rsidDel="001178EC">
          <w:rPr>
            <w:sz w:val="22"/>
            <w:szCs w:val="22"/>
            <w:highlight w:val="yellow"/>
            <w:rPrChange w:id="414" w:author="Autor">
              <w:rPr/>
            </w:rPrChange>
          </w:rPr>
          <w:delText>, v</w:delText>
        </w:r>
        <w:r w:rsidR="00DE5CBB" w:rsidRPr="001178EC" w:rsidDel="001178EC">
          <w:rPr>
            <w:sz w:val="22"/>
            <w:szCs w:val="22"/>
            <w:highlight w:val="yellow"/>
            <w:rPrChange w:id="415" w:author="Autor">
              <w:rPr/>
            </w:rPrChange>
          </w:rPr>
          <w:delText xml:space="preserve"> průběhu </w:delText>
        </w:r>
        <w:r w:rsidR="0027043D" w:rsidRPr="001178EC" w:rsidDel="001178EC">
          <w:rPr>
            <w:sz w:val="22"/>
            <w:szCs w:val="22"/>
            <w:highlight w:val="yellow"/>
            <w:rPrChange w:id="416" w:author="Autor">
              <w:rPr/>
            </w:rPrChange>
          </w:rPr>
          <w:delText>kterého byl klient</w:delText>
        </w:r>
        <w:r w:rsidR="00DE5CBB" w:rsidRPr="001178EC" w:rsidDel="001178EC">
          <w:rPr>
            <w:sz w:val="22"/>
            <w:szCs w:val="22"/>
            <w:highlight w:val="yellow"/>
            <w:rPrChange w:id="417" w:author="Autor">
              <w:rPr/>
            </w:rPrChange>
          </w:rPr>
          <w:delText xml:space="preserve"> řádně informován o existenci registru</w:delText>
        </w:r>
      </w:del>
      <w:bookmarkEnd w:id="406"/>
      <w:ins w:id="418" w:author="Autor">
        <w:del w:id="419" w:author="Autor">
          <w:r w:rsidR="0022644A" w:rsidRPr="001178EC" w:rsidDel="001178EC">
            <w:rPr>
              <w:sz w:val="22"/>
              <w:szCs w:val="22"/>
              <w:highlight w:val="yellow"/>
              <w:rPrChange w:id="420" w:author="Autor">
                <w:rPr>
                  <w:sz w:val="22"/>
                  <w:szCs w:val="22"/>
                </w:rPr>
              </w:rPrChange>
            </w:rPr>
            <w:delText>;</w:delText>
          </w:r>
        </w:del>
      </w:ins>
      <w:del w:id="421" w:author="Autor">
        <w:r w:rsidR="00DE5CBB" w:rsidRPr="001178EC" w:rsidDel="001178EC">
          <w:rPr>
            <w:sz w:val="22"/>
            <w:szCs w:val="22"/>
            <w:highlight w:val="yellow"/>
            <w:rPrChange w:id="422" w:author="Autor">
              <w:rPr/>
            </w:rPrChange>
          </w:rPr>
          <w:delText xml:space="preserve">, </w:delText>
        </w:r>
      </w:del>
    </w:p>
    <w:p w14:paraId="60E54057" w14:textId="3CEA020E" w:rsidR="003057AB" w:rsidRPr="001178EC" w:rsidDel="001178EC" w:rsidRDefault="003057AB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423" w:author="Autor"/>
          <w:del w:id="424" w:author="Autor"/>
          <w:sz w:val="22"/>
          <w:szCs w:val="22"/>
          <w:highlight w:val="yellow"/>
          <w:rPrChange w:id="425" w:author="Autor">
            <w:rPr>
              <w:ins w:id="426" w:author="Autor"/>
              <w:del w:id="427" w:author="Autor"/>
              <w:sz w:val="22"/>
              <w:szCs w:val="22"/>
            </w:rPr>
          </w:rPrChange>
        </w:rPr>
        <w:pPrChange w:id="428" w:author="Jaroslav Havelka" w:date="2019-02-18T17:04:00Z">
          <w:pPr>
            <w:pStyle w:val="Odstavecseseznamem"/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bookmarkStart w:id="429" w:name="_Hlk495836226"/>
    </w:p>
    <w:p w14:paraId="46DB1C5C" w14:textId="33284833" w:rsidR="006D2823" w:rsidRPr="001178EC" w:rsidDel="001178EC" w:rsidRDefault="00DE5CBB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430" w:author="Autor"/>
          <w:del w:id="431" w:author="Autor"/>
          <w:sz w:val="22"/>
          <w:szCs w:val="22"/>
          <w:highlight w:val="yellow"/>
          <w:rPrChange w:id="432" w:author="Autor">
            <w:rPr>
              <w:ins w:id="433" w:author="Autor"/>
              <w:del w:id="434" w:author="Autor"/>
            </w:rPr>
          </w:rPrChange>
        </w:rPr>
        <w:pPrChange w:id="435" w:author="Jaroslav Havelka" w:date="2019-02-18T17:04:00Z">
          <w:pPr>
            <w:pStyle w:val="Odstavecseseznamem"/>
            <w:numPr>
              <w:numId w:val="92"/>
            </w:numPr>
            <w:ind w:left="1776" w:hanging="360"/>
          </w:pPr>
        </w:pPrChange>
      </w:pPr>
      <w:del w:id="436" w:author="Autor">
        <w:r w:rsidRPr="001178EC" w:rsidDel="001178EC">
          <w:rPr>
            <w:sz w:val="22"/>
            <w:szCs w:val="22"/>
            <w:highlight w:val="yellow"/>
            <w:rPrChange w:id="437" w:author="Autor">
              <w:rPr>
                <w:sz w:val="22"/>
                <w:szCs w:val="22"/>
              </w:rPr>
            </w:rPrChange>
          </w:rPr>
          <w:delText>jakýkoliv dokument (např. žádost, smlouva, v informativní dopis po uzavření smlouvy, faktura, upomínka a podobně), prostřednictvím kterého člen prokáže</w:delText>
        </w:r>
        <w:r w:rsidR="00794CAE" w:rsidRPr="001178EC" w:rsidDel="001178EC">
          <w:rPr>
            <w:sz w:val="22"/>
            <w:szCs w:val="22"/>
            <w:highlight w:val="yellow"/>
            <w:rPrChange w:id="438" w:author="Autor">
              <w:rPr>
                <w:sz w:val="22"/>
                <w:szCs w:val="22"/>
              </w:rPr>
            </w:rPrChange>
          </w:rPr>
          <w:delText xml:space="preserve"> splnění své zákonné povinnosti</w:delText>
        </w:r>
      </w:del>
      <w:ins w:id="439" w:author="Autor">
        <w:del w:id="440" w:author="Autor">
          <w:r w:rsidR="0022644A" w:rsidRPr="001178EC" w:rsidDel="001178EC">
            <w:rPr>
              <w:sz w:val="22"/>
              <w:szCs w:val="22"/>
              <w:highlight w:val="yellow"/>
              <w:rPrChange w:id="441" w:author="Autor">
                <w:rPr>
                  <w:sz w:val="22"/>
                  <w:szCs w:val="22"/>
                </w:rPr>
              </w:rPrChange>
            </w:rPr>
            <w:delText>;</w:delText>
          </w:r>
          <w:r w:rsidR="003057AB" w:rsidRPr="001178EC" w:rsidDel="001178EC">
            <w:rPr>
              <w:sz w:val="22"/>
              <w:szCs w:val="22"/>
              <w:highlight w:val="yellow"/>
              <w:rPrChange w:id="442" w:author="Autor">
                <w:rPr/>
              </w:rPrChange>
            </w:rPr>
            <w:delText xml:space="preserve"> </w:delText>
          </w:r>
        </w:del>
      </w:ins>
      <w:del w:id="443" w:author="Autor">
        <w:r w:rsidR="00794CAE" w:rsidRPr="001178EC" w:rsidDel="001178EC">
          <w:rPr>
            <w:sz w:val="22"/>
            <w:szCs w:val="22"/>
            <w:highlight w:val="yellow"/>
            <w:rPrChange w:id="444" w:author="Autor">
              <w:rPr>
                <w:sz w:val="22"/>
                <w:szCs w:val="22"/>
              </w:rPr>
            </w:rPrChange>
          </w:rPr>
          <w:delText>.</w:delText>
        </w:r>
        <w:bookmarkEnd w:id="429"/>
        <w:r w:rsidR="00794CAE" w:rsidRPr="001178EC" w:rsidDel="001178EC">
          <w:rPr>
            <w:sz w:val="22"/>
            <w:szCs w:val="22"/>
            <w:highlight w:val="yellow"/>
            <w:rPrChange w:id="445" w:author="Autor">
              <w:rPr>
                <w:sz w:val="22"/>
                <w:szCs w:val="22"/>
              </w:rPr>
            </w:rPrChange>
          </w:rPr>
          <w:delText xml:space="preserve"> </w:delText>
        </w:r>
      </w:del>
    </w:p>
    <w:p w14:paraId="474D2C1B" w14:textId="2B668F84" w:rsidR="003057AB" w:rsidRPr="001178EC" w:rsidRDefault="003057AB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  <w:highlight w:val="yellow"/>
          <w:rPrChange w:id="446" w:author="Autor">
            <w:rPr>
              <w:sz w:val="22"/>
              <w:szCs w:val="22"/>
            </w:rPr>
          </w:rPrChange>
        </w:rPr>
      </w:pPr>
      <w:ins w:id="447" w:author="Autor">
        <w:del w:id="448" w:author="Autor">
          <w:r w:rsidRPr="001178EC" w:rsidDel="001178EC">
            <w:rPr>
              <w:sz w:val="22"/>
              <w:szCs w:val="22"/>
              <w:highlight w:val="yellow"/>
              <w:rPrChange w:id="449" w:author="Autor">
                <w:rPr/>
              </w:rPrChange>
            </w:rPr>
            <w:delText>apod.</w:delText>
          </w:r>
        </w:del>
      </w:ins>
    </w:p>
    <w:p w14:paraId="5EDBCCCA" w14:textId="77777777" w:rsidR="00824798" w:rsidRDefault="00824798" w:rsidP="0030477E">
      <w:pPr>
        <w:tabs>
          <w:tab w:val="left" w:pos="1134"/>
        </w:tabs>
        <w:ind w:left="1134"/>
        <w:rPr>
          <w:sz w:val="22"/>
          <w:szCs w:val="22"/>
        </w:rPr>
      </w:pPr>
    </w:p>
    <w:p w14:paraId="314C4A49" w14:textId="77777777" w:rsidR="00824798" w:rsidRDefault="00D75D43" w:rsidP="00824798">
      <w:pPr>
        <w:rPr>
          <w:sz w:val="22"/>
          <w:szCs w:val="22"/>
        </w:rPr>
      </w:pPr>
      <w:r>
        <w:rPr>
          <w:sz w:val="22"/>
          <w:szCs w:val="22"/>
        </w:rPr>
        <w:t>Č</w:t>
      </w:r>
      <w:r w:rsidR="005510BC">
        <w:rPr>
          <w:sz w:val="22"/>
          <w:szCs w:val="22"/>
        </w:rPr>
        <w:t xml:space="preserve">len je povinen auditorovi umožnit ověření vzájemné vazby mezi </w:t>
      </w:r>
      <w:bookmarkStart w:id="450" w:name="_Hlk495836245"/>
      <w:r w:rsidR="00794CAE">
        <w:rPr>
          <w:sz w:val="22"/>
          <w:szCs w:val="22"/>
        </w:rPr>
        <w:t xml:space="preserve">předloženým </w:t>
      </w:r>
      <w:r w:rsidR="006B082A">
        <w:rPr>
          <w:sz w:val="22"/>
          <w:szCs w:val="22"/>
        </w:rPr>
        <w:t xml:space="preserve">dokumentem </w:t>
      </w:r>
      <w:r w:rsidR="00794CAE">
        <w:rPr>
          <w:sz w:val="22"/>
          <w:szCs w:val="22"/>
        </w:rPr>
        <w:t xml:space="preserve">prokazujícím dodržení zákonné povinnosti člena </w:t>
      </w:r>
      <w:bookmarkEnd w:id="450"/>
      <w:r w:rsidR="005510BC">
        <w:rPr>
          <w:sz w:val="22"/>
          <w:szCs w:val="22"/>
        </w:rPr>
        <w:t>a</w:t>
      </w:r>
      <w:r w:rsidR="00794CAE">
        <w:rPr>
          <w:sz w:val="22"/>
          <w:szCs w:val="22"/>
        </w:rPr>
        <w:t> </w:t>
      </w:r>
      <w:r w:rsidR="005510BC">
        <w:rPr>
          <w:sz w:val="22"/>
          <w:szCs w:val="22"/>
        </w:rPr>
        <w:t>vybraným záznamem.</w:t>
      </w:r>
      <w:r w:rsidR="0027043D">
        <w:rPr>
          <w:sz w:val="22"/>
          <w:szCs w:val="22"/>
        </w:rPr>
        <w:t xml:space="preserve"> </w:t>
      </w:r>
    </w:p>
    <w:p w14:paraId="56CA9162" w14:textId="09C8EBD7" w:rsidR="00794CAE" w:rsidRPr="0078125A" w:rsidDel="00DD614E" w:rsidRDefault="00F04CD9" w:rsidP="00D54EEF">
      <w:pPr>
        <w:pStyle w:val="Nadpis2"/>
        <w:rPr>
          <w:del w:id="451" w:author="Autor"/>
        </w:rPr>
      </w:pPr>
      <w:del w:id="452" w:author="Autor">
        <w:r w:rsidRPr="0078125A" w:rsidDel="00DD614E">
          <w:rPr>
            <w:b w:val="0"/>
            <w:bCs w:val="0"/>
            <w:i w:val="0"/>
            <w:iCs w:val="0"/>
          </w:rPr>
          <w:delText>Test ověření, že partner zařazuje</w:delText>
        </w:r>
        <w:r w:rsidR="001B0B4B" w:rsidRPr="0078125A" w:rsidDel="00DD614E">
          <w:rPr>
            <w:b w:val="0"/>
            <w:bCs w:val="0"/>
            <w:i w:val="0"/>
            <w:iCs w:val="0"/>
          </w:rPr>
          <w:delText xml:space="preserve"> do r</w:delText>
        </w:r>
        <w:r w:rsidRPr="0078125A" w:rsidDel="00DD614E">
          <w:rPr>
            <w:b w:val="0"/>
            <w:bCs w:val="0"/>
            <w:i w:val="0"/>
            <w:iCs w:val="0"/>
          </w:rPr>
          <w:delText>egistru FO jen klienty (subjekty údajů), kteří byli o existenci dluhu po splatnosti informováni</w:delText>
        </w:r>
      </w:del>
    </w:p>
    <w:p w14:paraId="0139896A" w14:textId="77777777" w:rsidR="00DD614E" w:rsidRPr="009E18AB" w:rsidRDefault="00DD614E" w:rsidP="00A5640B">
      <w:pPr>
        <w:rPr>
          <w:ins w:id="453" w:author="Autor"/>
          <w:b/>
          <w:sz w:val="22"/>
          <w:szCs w:val="22"/>
        </w:rPr>
      </w:pPr>
      <w:bookmarkStart w:id="454" w:name="_Hlk495836382"/>
    </w:p>
    <w:p w14:paraId="0C1D9EFD" w14:textId="7C0C5C30" w:rsidR="00DD614E" w:rsidRDefault="00DD614E" w:rsidP="00A5640B">
      <w:pPr>
        <w:rPr>
          <w:ins w:id="455" w:author="Autor"/>
          <w:sz w:val="22"/>
          <w:szCs w:val="22"/>
        </w:rPr>
      </w:pPr>
      <w:ins w:id="456" w:author="Autor">
        <w:r w:rsidRPr="005F2C09">
          <w:rPr>
            <w:b/>
            <w:sz w:val="22"/>
            <w:szCs w:val="22"/>
          </w:rPr>
          <w:t xml:space="preserve">Fáze </w:t>
        </w:r>
        <w:r>
          <w:rPr>
            <w:b/>
            <w:sz w:val="22"/>
            <w:szCs w:val="22"/>
          </w:rPr>
          <w:t xml:space="preserve">č. </w:t>
        </w:r>
        <w:r w:rsidRPr="005F2C09">
          <w:rPr>
            <w:b/>
            <w:sz w:val="22"/>
            <w:szCs w:val="22"/>
          </w:rPr>
          <w:t>2:</w:t>
        </w:r>
      </w:ins>
    </w:p>
    <w:p w14:paraId="343845A7" w14:textId="2BFC60E3" w:rsidR="00A5640B" w:rsidRDefault="00794CAE">
      <w:pPr>
        <w:spacing w:before="120"/>
        <w:rPr>
          <w:sz w:val="22"/>
          <w:szCs w:val="22"/>
        </w:rPr>
        <w:pPrChange w:id="457" w:author="Autor">
          <w:pPr/>
        </w:pPrChange>
      </w:pPr>
      <w:r w:rsidRPr="00576A65">
        <w:rPr>
          <w:sz w:val="22"/>
          <w:szCs w:val="22"/>
        </w:rPr>
        <w:t xml:space="preserve">U každého </w:t>
      </w:r>
      <w:r>
        <w:rPr>
          <w:sz w:val="22"/>
          <w:szCs w:val="22"/>
        </w:rPr>
        <w:t>záznamu</w:t>
      </w:r>
      <w:r w:rsidRPr="00576A6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 prodlení </w:t>
      </w:r>
      <w:r w:rsidRPr="00576A65">
        <w:rPr>
          <w:sz w:val="22"/>
          <w:szCs w:val="22"/>
        </w:rPr>
        <w:t xml:space="preserve">zahrnutého do prověřovaného vzorku </w:t>
      </w:r>
      <w:r w:rsidRPr="0030477E">
        <w:rPr>
          <w:i/>
          <w:sz w:val="22"/>
          <w:szCs w:val="22"/>
        </w:rPr>
        <w:t>60–ti položek</w:t>
      </w:r>
      <w:r w:rsidRPr="00576A65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6A0C6F">
        <w:rPr>
          <w:sz w:val="22"/>
          <w:szCs w:val="22"/>
        </w:rPr>
        <w:t xml:space="preserve">viz bod </w:t>
      </w:r>
      <w:r w:rsidR="00FE5B73">
        <w:fldChar w:fldCharType="begin"/>
      </w:r>
      <w:r w:rsidR="00FE5B73">
        <w:instrText xml:space="preserve"> REF _Ref363808421 \r \h  \* MERGEFORMAT </w:instrText>
      </w:r>
      <w:r w:rsidR="00FE5B73">
        <w:fldChar w:fldCharType="separate"/>
      </w:r>
      <w:ins w:id="458" w:author="Autor">
        <w:r w:rsidR="00AF2269" w:rsidRPr="00AF2269">
          <w:rPr>
            <w:sz w:val="22"/>
            <w:szCs w:val="22"/>
            <w:rPrChange w:id="459" w:author="Autor">
              <w:rPr/>
            </w:rPrChange>
          </w:rPr>
          <w:t>3.2</w:t>
        </w:r>
        <w:del w:id="460" w:author="Autor">
          <w:r w:rsidR="003440B7" w:rsidRPr="003440B7" w:rsidDel="00AF2269">
            <w:rPr>
              <w:sz w:val="22"/>
              <w:szCs w:val="22"/>
              <w:rPrChange w:id="461" w:author="Autor">
                <w:rPr/>
              </w:rPrChange>
            </w:rPr>
            <w:delText>3.2</w:delText>
          </w:r>
        </w:del>
      </w:ins>
      <w:del w:id="462" w:author="Autor">
        <w:r w:rsidR="000F2846" w:rsidRPr="000F2846" w:rsidDel="00AF2269">
          <w:rPr>
            <w:sz w:val="22"/>
            <w:szCs w:val="22"/>
          </w:rPr>
          <w:delText>3.2</w:delText>
        </w:r>
      </w:del>
      <w:r w:rsidR="00FE5B73">
        <w:fldChar w:fldCharType="end"/>
      </w:r>
      <w:r>
        <w:rPr>
          <w:sz w:val="22"/>
          <w:szCs w:val="22"/>
        </w:rPr>
        <w:t xml:space="preserve">) </w:t>
      </w:r>
      <w:r w:rsidRPr="00576A65">
        <w:rPr>
          <w:sz w:val="22"/>
          <w:szCs w:val="22"/>
        </w:rPr>
        <w:t xml:space="preserve">auditor </w:t>
      </w:r>
      <w:r>
        <w:rPr>
          <w:sz w:val="22"/>
          <w:szCs w:val="22"/>
        </w:rPr>
        <w:t>provede kontrolu</w:t>
      </w:r>
      <w:r w:rsidRPr="00576A65">
        <w:rPr>
          <w:sz w:val="22"/>
          <w:szCs w:val="22"/>
        </w:rPr>
        <w:t>, zda v souladu s </w:t>
      </w:r>
      <w:r>
        <w:rPr>
          <w:sz w:val="22"/>
          <w:szCs w:val="22"/>
        </w:rPr>
        <w:t xml:space="preserve">požadavky </w:t>
      </w:r>
      <w:r w:rsidR="00D8292B">
        <w:rPr>
          <w:sz w:val="22"/>
          <w:szCs w:val="22"/>
        </w:rPr>
        <w:t>S</w:t>
      </w:r>
      <w:r>
        <w:rPr>
          <w:sz w:val="22"/>
          <w:szCs w:val="22"/>
        </w:rPr>
        <w:t xml:space="preserve">družení </w:t>
      </w:r>
      <w:r w:rsidR="00F87A1A">
        <w:rPr>
          <w:sz w:val="22"/>
          <w:szCs w:val="22"/>
        </w:rPr>
        <w:t>byl klient</w:t>
      </w:r>
      <w:r w:rsidRPr="00576A65">
        <w:rPr>
          <w:sz w:val="22"/>
          <w:szCs w:val="22"/>
        </w:rPr>
        <w:t xml:space="preserve"> – fyzická osoba</w:t>
      </w:r>
      <w:r>
        <w:rPr>
          <w:sz w:val="22"/>
          <w:szCs w:val="22"/>
        </w:rPr>
        <w:t xml:space="preserve"> (spotřebitel)</w:t>
      </w:r>
      <w:r w:rsidRPr="00576A65">
        <w:rPr>
          <w:sz w:val="22"/>
          <w:szCs w:val="22"/>
        </w:rPr>
        <w:t xml:space="preserve"> </w:t>
      </w:r>
      <w:r w:rsidRPr="006A0C6F">
        <w:rPr>
          <w:sz w:val="22"/>
          <w:szCs w:val="22"/>
        </w:rPr>
        <w:t>informován</w:t>
      </w:r>
      <w:r>
        <w:rPr>
          <w:sz w:val="22"/>
          <w:szCs w:val="22"/>
        </w:rPr>
        <w:t xml:space="preserve"> o existenci svého dluhu po splatnosti. </w:t>
      </w:r>
    </w:p>
    <w:p w14:paraId="6DD4E478" w14:textId="77777777" w:rsidR="00794CAE" w:rsidRDefault="00794CAE" w:rsidP="00794CAE">
      <w:pPr>
        <w:rPr>
          <w:sz w:val="22"/>
          <w:szCs w:val="22"/>
        </w:rPr>
      </w:pPr>
    </w:p>
    <w:p w14:paraId="1B4DB067" w14:textId="77777777" w:rsidR="00794CAE" w:rsidRDefault="00794CAE" w:rsidP="00794CAE">
      <w:pPr>
        <w:rPr>
          <w:sz w:val="22"/>
          <w:szCs w:val="22"/>
        </w:rPr>
      </w:pPr>
      <w:r>
        <w:rPr>
          <w:sz w:val="22"/>
          <w:szCs w:val="22"/>
        </w:rPr>
        <w:t>Za tímto účelem si auditor vyžádá a člen</w:t>
      </w:r>
      <w:r w:rsidR="00230101">
        <w:rPr>
          <w:sz w:val="22"/>
          <w:szCs w:val="22"/>
        </w:rPr>
        <w:t xml:space="preserve"> je povinen auditorovi doložit</w:t>
      </w:r>
      <w:r w:rsidR="006B082A">
        <w:rPr>
          <w:sz w:val="22"/>
          <w:szCs w:val="22"/>
        </w:rPr>
        <w:t xml:space="preserve"> svoji povinnost vůči klientovi ve vztahu k existujícímu dluhu po splatnosti (tj. </w:t>
      </w:r>
      <w:r w:rsidR="006B082A" w:rsidRPr="0030477E">
        <w:rPr>
          <w:b/>
          <w:sz w:val="22"/>
          <w:szCs w:val="22"/>
        </w:rPr>
        <w:t>aktivní vymáhání</w:t>
      </w:r>
      <w:r w:rsidR="006B082A">
        <w:rPr>
          <w:sz w:val="22"/>
          <w:szCs w:val="22"/>
        </w:rPr>
        <w:t xml:space="preserve">). </w:t>
      </w:r>
      <w:r w:rsidR="00230101">
        <w:rPr>
          <w:sz w:val="22"/>
          <w:szCs w:val="22"/>
        </w:rPr>
        <w:t>M</w:t>
      </w:r>
      <w:r w:rsidR="00D8292B">
        <w:rPr>
          <w:sz w:val="22"/>
          <w:szCs w:val="22"/>
        </w:rPr>
        <w:t>ožný</w:t>
      </w:r>
      <w:r w:rsidR="00230101">
        <w:rPr>
          <w:sz w:val="22"/>
          <w:szCs w:val="22"/>
        </w:rPr>
        <w:t xml:space="preserve"> způsob doložení této povinnosti člena je: </w:t>
      </w:r>
    </w:p>
    <w:p w14:paraId="0E752CF9" w14:textId="77777777" w:rsidR="00230101" w:rsidRDefault="006E1959" w:rsidP="0030477E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>jakýkoliv dokument zaslaný klientovi, ve kterém je na dluh po splatnosti upozorněn (např. upomínka, faktura s uvedením dluhu po splatnosti, dopis s výzvou k úhradě dluhu, email nebo SMS zpráva a podobně)</w:t>
      </w:r>
      <w:bookmarkStart w:id="463" w:name="_Ref369175599"/>
      <w:r w:rsidR="00230101">
        <w:rPr>
          <w:sz w:val="22"/>
          <w:szCs w:val="22"/>
        </w:rPr>
        <w:t>,</w:t>
      </w:r>
    </w:p>
    <w:p w14:paraId="404AFFDC" w14:textId="77777777" w:rsidR="00230101" w:rsidRDefault="002336E1" w:rsidP="0030477E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>ze systému člena datový záznam</w:t>
      </w:r>
      <w:r w:rsidR="00230101">
        <w:rPr>
          <w:sz w:val="22"/>
          <w:szCs w:val="22"/>
        </w:rPr>
        <w:t xml:space="preserve">, ze kterého jednoznačně vyplývá, </w:t>
      </w:r>
      <w:r w:rsidR="00D8292B">
        <w:rPr>
          <w:sz w:val="22"/>
          <w:szCs w:val="22"/>
        </w:rPr>
        <w:t xml:space="preserve">jak a </w:t>
      </w:r>
      <w:r w:rsidR="00230101">
        <w:rPr>
          <w:sz w:val="22"/>
          <w:szCs w:val="22"/>
        </w:rPr>
        <w:t>kdy došlo k předání klienta k vymáhání např. externí vymáhací agentuře, právní kanceláři a podobně,</w:t>
      </w:r>
    </w:p>
    <w:p w14:paraId="184665A1" w14:textId="77777777" w:rsidR="00F016DC" w:rsidRPr="006E1959" w:rsidRDefault="002336E1" w:rsidP="0030477E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 xml:space="preserve">ze systému člena </w:t>
      </w:r>
      <w:r w:rsidR="00230101">
        <w:rPr>
          <w:sz w:val="22"/>
          <w:szCs w:val="22"/>
        </w:rPr>
        <w:t xml:space="preserve">výpis akcí </w:t>
      </w:r>
      <w:r w:rsidR="00F016DC">
        <w:rPr>
          <w:sz w:val="22"/>
          <w:szCs w:val="22"/>
        </w:rPr>
        <w:t>činěných vůči klientovi v souvislosti s dluhem po splatnosti (</w:t>
      </w:r>
      <w:r w:rsidR="00D8292B">
        <w:rPr>
          <w:sz w:val="22"/>
          <w:szCs w:val="22"/>
        </w:rPr>
        <w:t>z výpisu musí být jednoznačně zjistitelný způsob vymáhání a datum provedení této akce</w:t>
      </w:r>
      <w:r w:rsidR="00F016DC">
        <w:rPr>
          <w:sz w:val="22"/>
          <w:szCs w:val="22"/>
        </w:rPr>
        <w:t>)</w:t>
      </w:r>
      <w:r w:rsidR="006E1959">
        <w:rPr>
          <w:sz w:val="22"/>
          <w:szCs w:val="22"/>
        </w:rPr>
        <w:t>.</w:t>
      </w:r>
      <w:r w:rsidR="00F016DC" w:rsidRPr="006E1959">
        <w:rPr>
          <w:sz w:val="22"/>
          <w:szCs w:val="22"/>
        </w:rPr>
        <w:t xml:space="preserve">  </w:t>
      </w:r>
    </w:p>
    <w:p w14:paraId="5FB588A2" w14:textId="77777777" w:rsidR="00F016DC" w:rsidRPr="0030477E" w:rsidRDefault="00F016DC" w:rsidP="0030477E">
      <w:pPr>
        <w:tabs>
          <w:tab w:val="left" w:pos="1134"/>
        </w:tabs>
        <w:rPr>
          <w:sz w:val="22"/>
          <w:szCs w:val="22"/>
        </w:rPr>
      </w:pPr>
    </w:p>
    <w:p w14:paraId="5247A311" w14:textId="77777777" w:rsidR="009B4561" w:rsidRPr="0030477E" w:rsidRDefault="00D75D43" w:rsidP="00F016DC">
      <w:pPr>
        <w:rPr>
          <w:sz w:val="22"/>
          <w:szCs w:val="22"/>
        </w:rPr>
      </w:pPr>
      <w:r>
        <w:rPr>
          <w:sz w:val="22"/>
          <w:szCs w:val="22"/>
        </w:rPr>
        <w:t>Č</w:t>
      </w:r>
      <w:r w:rsidR="00F016DC">
        <w:rPr>
          <w:sz w:val="22"/>
          <w:szCs w:val="22"/>
        </w:rPr>
        <w:t>len je povinen auditorovi umožnit ověření vzájemné vazby mezi předloženým dokumentem a vybraným záznamem.</w:t>
      </w:r>
      <w:bookmarkEnd w:id="454"/>
      <w:r w:rsidR="009B4561" w:rsidRPr="0030477E">
        <w:rPr>
          <w:sz w:val="22"/>
          <w:szCs w:val="22"/>
        </w:rPr>
        <w:br w:type="page"/>
      </w:r>
    </w:p>
    <w:p w14:paraId="21479274" w14:textId="77777777" w:rsidR="00326D51" w:rsidRPr="00FA5183" w:rsidRDefault="00326D51" w:rsidP="00326D51">
      <w:pPr>
        <w:pStyle w:val="Nadpis1"/>
        <w:rPr>
          <w:ins w:id="464" w:author="Autor"/>
        </w:rPr>
      </w:pPr>
      <w:bookmarkStart w:id="465" w:name="_Ref176572"/>
      <w:bookmarkStart w:id="466" w:name="_Ref377895694"/>
      <w:ins w:id="467" w:author="Autor">
        <w:r w:rsidRPr="00115DEA">
          <w:lastRenderedPageBreak/>
          <w:t xml:space="preserve">Provedení auditorské </w:t>
        </w:r>
        <w:r>
          <w:t>kontroly</w:t>
        </w:r>
        <w:r w:rsidRPr="00115DEA">
          <w:t xml:space="preserve"> –</w:t>
        </w:r>
        <w:r>
          <w:t xml:space="preserve"> </w:t>
        </w:r>
        <w:r w:rsidRPr="00115DEA">
          <w:t>řádná kontrola</w:t>
        </w:r>
        <w:bookmarkEnd w:id="465"/>
      </w:ins>
    </w:p>
    <w:p w14:paraId="51CA265C" w14:textId="77777777" w:rsidR="00326D51" w:rsidRPr="001C6E04" w:rsidRDefault="00326D51" w:rsidP="00326D51">
      <w:pPr>
        <w:rPr>
          <w:ins w:id="468" w:author="Autor"/>
          <w:sz w:val="22"/>
          <w:szCs w:val="22"/>
        </w:rPr>
      </w:pPr>
    </w:p>
    <w:p w14:paraId="532E766E" w14:textId="77777777" w:rsidR="00326D51" w:rsidRPr="001C6E04" w:rsidRDefault="00326D51" w:rsidP="00326D51">
      <w:pPr>
        <w:rPr>
          <w:ins w:id="469" w:author="Autor"/>
          <w:sz w:val="22"/>
          <w:szCs w:val="22"/>
        </w:rPr>
      </w:pPr>
      <w:ins w:id="470" w:author="Autor">
        <w:r w:rsidRPr="001C6E04">
          <w:rPr>
            <w:sz w:val="22"/>
            <w:szCs w:val="22"/>
          </w:rPr>
          <w:t xml:space="preserve">Auditor provede svou prověrku </w:t>
        </w:r>
        <w:r w:rsidRPr="001C6E04">
          <w:rPr>
            <w:b/>
            <w:i/>
            <w:sz w:val="22"/>
            <w:szCs w:val="22"/>
            <w:u w:val="single"/>
          </w:rPr>
          <w:t>výběrovým způsobem</w:t>
        </w:r>
        <w:r w:rsidRPr="001C6E04">
          <w:rPr>
            <w:sz w:val="22"/>
            <w:szCs w:val="22"/>
          </w:rPr>
          <w:t xml:space="preserve">, přičemž aplikuje následující typy testů: </w:t>
        </w:r>
      </w:ins>
    </w:p>
    <w:p w14:paraId="38824017" w14:textId="77777777" w:rsidR="00326D51" w:rsidRPr="00FA5183" w:rsidRDefault="00326D51">
      <w:pPr>
        <w:numPr>
          <w:ilvl w:val="0"/>
          <w:numId w:val="78"/>
        </w:numPr>
        <w:tabs>
          <w:tab w:val="clear" w:pos="1440"/>
          <w:tab w:val="num" w:pos="540"/>
        </w:tabs>
        <w:spacing w:before="120" w:line="283" w:lineRule="auto"/>
        <w:ind w:left="540" w:hanging="540"/>
        <w:rPr>
          <w:ins w:id="471" w:author="Autor"/>
          <w:sz w:val="22"/>
          <w:szCs w:val="22"/>
        </w:rPr>
        <w:pPrChange w:id="472" w:author="Autor">
          <w:pPr>
            <w:numPr>
              <w:numId w:val="12"/>
            </w:numPr>
            <w:tabs>
              <w:tab w:val="num" w:pos="567"/>
              <w:tab w:val="num" w:pos="1440"/>
            </w:tabs>
            <w:spacing w:before="120" w:line="283" w:lineRule="auto"/>
            <w:ind w:left="567" w:hanging="567"/>
          </w:pPr>
        </w:pPrChange>
      </w:pPr>
      <w:ins w:id="473" w:author="Autor">
        <w:r w:rsidRPr="005E476C">
          <w:rPr>
            <w:sz w:val="22"/>
            <w:szCs w:val="22"/>
          </w:rPr>
          <w:t xml:space="preserve">Test porovnání </w:t>
        </w:r>
        <w:r w:rsidRPr="005E476C">
          <w:rPr>
            <w:b/>
            <w:sz w:val="22"/>
            <w:szCs w:val="22"/>
          </w:rPr>
          <w:t>databáze</w:t>
        </w:r>
        <w:r w:rsidRPr="00FA5183">
          <w:rPr>
            <w:b/>
            <w:sz w:val="22"/>
            <w:szCs w:val="22"/>
          </w:rPr>
          <w:t xml:space="preserve"> záznamů</w:t>
        </w:r>
        <w:r w:rsidRPr="00FA5183">
          <w:rPr>
            <w:sz w:val="22"/>
            <w:szCs w:val="22"/>
          </w:rPr>
          <w:t xml:space="preserve"> se smluvní dokumentací a s obsahem předaného reportu, </w:t>
        </w:r>
      </w:ins>
    </w:p>
    <w:p w14:paraId="77E17BEF" w14:textId="77777777" w:rsidR="00326D51" w:rsidRPr="00717854" w:rsidRDefault="00326D51">
      <w:pPr>
        <w:numPr>
          <w:ilvl w:val="0"/>
          <w:numId w:val="78"/>
        </w:numPr>
        <w:spacing w:before="120" w:line="283" w:lineRule="auto"/>
        <w:ind w:left="567" w:hanging="567"/>
        <w:rPr>
          <w:ins w:id="474" w:author="Autor"/>
          <w:sz w:val="22"/>
        </w:rPr>
        <w:pPrChange w:id="475" w:author="Autor">
          <w:pPr>
            <w:numPr>
              <w:numId w:val="12"/>
            </w:numPr>
            <w:tabs>
              <w:tab w:val="num" w:pos="567"/>
              <w:tab w:val="num" w:pos="1440"/>
            </w:tabs>
            <w:spacing w:before="120" w:line="283" w:lineRule="auto"/>
            <w:ind w:left="567" w:hanging="567"/>
          </w:pPr>
        </w:pPrChange>
      </w:pPr>
      <w:ins w:id="476" w:author="Autor">
        <w:r w:rsidRPr="001C6E04">
          <w:rPr>
            <w:sz w:val="22"/>
            <w:szCs w:val="22"/>
          </w:rPr>
          <w:t xml:space="preserve">Test porovnání </w:t>
        </w:r>
        <w:r w:rsidRPr="00717854">
          <w:rPr>
            <w:sz w:val="22"/>
            <w:szCs w:val="22"/>
          </w:rPr>
          <w:t xml:space="preserve">obsahu </w:t>
        </w:r>
        <w:r w:rsidRPr="00717854">
          <w:rPr>
            <w:b/>
            <w:bCs/>
            <w:sz w:val="22"/>
            <w:szCs w:val="22"/>
          </w:rPr>
          <w:t>reportu</w:t>
        </w:r>
        <w:r w:rsidRPr="00717854">
          <w:rPr>
            <w:sz w:val="22"/>
            <w:szCs w:val="22"/>
          </w:rPr>
          <w:t xml:space="preserve"> se smluvní dokumentací</w:t>
        </w:r>
        <w:r>
          <w:rPr>
            <w:sz w:val="22"/>
            <w:szCs w:val="22"/>
          </w:rPr>
          <w:t>;</w:t>
        </w:r>
      </w:ins>
    </w:p>
    <w:p w14:paraId="205C67E7" w14:textId="77777777" w:rsidR="00326D51" w:rsidRPr="00717854" w:rsidRDefault="00326D51">
      <w:pPr>
        <w:numPr>
          <w:ilvl w:val="0"/>
          <w:numId w:val="78"/>
        </w:numPr>
        <w:spacing w:before="120" w:line="283" w:lineRule="auto"/>
        <w:ind w:left="567" w:hanging="567"/>
        <w:rPr>
          <w:ins w:id="477" w:author="Autor"/>
          <w:sz w:val="22"/>
        </w:rPr>
        <w:pPrChange w:id="478" w:author="Autor">
          <w:pPr>
            <w:numPr>
              <w:numId w:val="12"/>
            </w:numPr>
            <w:tabs>
              <w:tab w:val="num" w:pos="567"/>
              <w:tab w:val="num" w:pos="1440"/>
            </w:tabs>
            <w:spacing w:before="120" w:line="283" w:lineRule="auto"/>
            <w:ind w:left="567" w:hanging="567"/>
          </w:pPr>
        </w:pPrChange>
      </w:pPr>
      <w:ins w:id="479" w:author="Autor">
        <w:r w:rsidRPr="00717854">
          <w:rPr>
            <w:sz w:val="22"/>
            <w:szCs w:val="22"/>
          </w:rPr>
          <w:t xml:space="preserve">Test ověření, zda </w:t>
        </w:r>
        <w:r>
          <w:rPr>
            <w:sz w:val="22"/>
            <w:szCs w:val="22"/>
          </w:rPr>
          <w:t>záznam v prodlení</w:t>
        </w:r>
        <w:r w:rsidRPr="00717854">
          <w:rPr>
            <w:sz w:val="22"/>
            <w:szCs w:val="22"/>
          </w:rPr>
          <w:t xml:space="preserve"> obsažen</w:t>
        </w:r>
        <w:r>
          <w:rPr>
            <w:sz w:val="22"/>
            <w:szCs w:val="22"/>
          </w:rPr>
          <w:t>ý</w:t>
        </w:r>
        <w:r w:rsidRPr="00717854">
          <w:rPr>
            <w:sz w:val="22"/>
            <w:szCs w:val="22"/>
          </w:rPr>
          <w:t xml:space="preserve"> v reportu/změnovém reportu je zanesen</w:t>
        </w:r>
        <w:r>
          <w:rPr>
            <w:sz w:val="22"/>
            <w:szCs w:val="22"/>
          </w:rPr>
          <w:t xml:space="preserve"> </w:t>
        </w:r>
        <w:r w:rsidRPr="00717854">
          <w:rPr>
            <w:sz w:val="22"/>
            <w:szCs w:val="22"/>
          </w:rPr>
          <w:t>i</w:t>
        </w:r>
        <w:r>
          <w:rPr>
            <w:sz w:val="22"/>
            <w:szCs w:val="22"/>
          </w:rPr>
          <w:t> </w:t>
        </w:r>
        <w:r w:rsidRPr="00336B75">
          <w:rPr>
            <w:b/>
            <w:sz w:val="22"/>
            <w:szCs w:val="22"/>
          </w:rPr>
          <w:t>v</w:t>
        </w:r>
        <w:r>
          <w:rPr>
            <w:sz w:val="22"/>
            <w:szCs w:val="22"/>
          </w:rPr>
          <w:t> </w:t>
        </w:r>
        <w:r w:rsidRPr="00336B75">
          <w:rPr>
            <w:b/>
            <w:sz w:val="22"/>
            <w:szCs w:val="22"/>
          </w:rPr>
          <w:t>Registru FO se stejnými údaji</w:t>
        </w:r>
        <w:r>
          <w:rPr>
            <w:sz w:val="22"/>
            <w:szCs w:val="22"/>
          </w:rPr>
          <w:t xml:space="preserve"> </w:t>
        </w:r>
        <w:r w:rsidRPr="00717854">
          <w:rPr>
            <w:sz w:val="22"/>
            <w:szCs w:val="22"/>
          </w:rPr>
          <w:t xml:space="preserve">od kontrolovaného </w:t>
        </w:r>
        <w:r>
          <w:rPr>
            <w:sz w:val="22"/>
            <w:szCs w:val="22"/>
          </w:rPr>
          <w:t>partnera;</w:t>
        </w:r>
      </w:ins>
    </w:p>
    <w:p w14:paraId="140AC7F0" w14:textId="77777777" w:rsidR="00326D51" w:rsidRPr="00190C58" w:rsidRDefault="00326D51">
      <w:pPr>
        <w:numPr>
          <w:ilvl w:val="0"/>
          <w:numId w:val="78"/>
        </w:numPr>
        <w:spacing w:before="120" w:line="283" w:lineRule="auto"/>
        <w:ind w:left="567" w:hanging="567"/>
        <w:rPr>
          <w:ins w:id="480" w:author="Autor"/>
          <w:sz w:val="22"/>
        </w:rPr>
        <w:pPrChange w:id="481" w:author="Autor">
          <w:pPr>
            <w:numPr>
              <w:numId w:val="12"/>
            </w:numPr>
            <w:tabs>
              <w:tab w:val="num" w:pos="567"/>
              <w:tab w:val="num" w:pos="1440"/>
            </w:tabs>
            <w:spacing w:before="120" w:line="283" w:lineRule="auto"/>
            <w:ind w:left="567" w:hanging="567"/>
          </w:pPr>
        </w:pPrChange>
      </w:pPr>
      <w:ins w:id="482" w:author="Autor">
        <w:r w:rsidRPr="00717854">
          <w:rPr>
            <w:sz w:val="22"/>
            <w:szCs w:val="22"/>
          </w:rPr>
          <w:t xml:space="preserve">Test ověření, že se </w:t>
        </w:r>
        <w:r>
          <w:rPr>
            <w:sz w:val="22"/>
            <w:szCs w:val="22"/>
          </w:rPr>
          <w:t>partner</w:t>
        </w:r>
        <w:r w:rsidRPr="00717854">
          <w:rPr>
            <w:sz w:val="22"/>
            <w:szCs w:val="22"/>
          </w:rPr>
          <w:t xml:space="preserve"> dotazuje do Registru</w:t>
        </w:r>
        <w:r>
          <w:rPr>
            <w:sz w:val="22"/>
            <w:szCs w:val="22"/>
          </w:rPr>
          <w:t xml:space="preserve"> FO</w:t>
        </w:r>
        <w:r w:rsidRPr="00717854">
          <w:rPr>
            <w:sz w:val="22"/>
            <w:szCs w:val="22"/>
          </w:rPr>
          <w:t xml:space="preserve"> jen na své klienty a potenciální klienty (subjekty údajů)</w:t>
        </w:r>
        <w:r>
          <w:rPr>
            <w:sz w:val="22"/>
            <w:szCs w:val="22"/>
          </w:rPr>
          <w:t>;</w:t>
        </w:r>
      </w:ins>
    </w:p>
    <w:p w14:paraId="7CA4EC72" w14:textId="77777777" w:rsidR="00326D51" w:rsidDel="009E18AB" w:rsidRDefault="00326D51">
      <w:pPr>
        <w:numPr>
          <w:ilvl w:val="0"/>
          <w:numId w:val="78"/>
        </w:numPr>
        <w:spacing w:before="120" w:line="283" w:lineRule="auto"/>
        <w:ind w:left="567" w:hanging="567"/>
        <w:rPr>
          <w:ins w:id="483" w:author="Autor"/>
          <w:del w:id="484" w:author="Autor"/>
          <w:sz w:val="22"/>
          <w:szCs w:val="22"/>
        </w:rPr>
        <w:pPrChange w:id="485" w:author="Autor">
          <w:pPr>
            <w:numPr>
              <w:numId w:val="12"/>
            </w:numPr>
            <w:tabs>
              <w:tab w:val="num" w:pos="567"/>
              <w:tab w:val="num" w:pos="1440"/>
            </w:tabs>
            <w:spacing w:before="120" w:line="283" w:lineRule="auto"/>
            <w:ind w:left="567" w:hanging="567"/>
          </w:pPr>
        </w:pPrChange>
      </w:pPr>
      <w:ins w:id="486" w:author="Autor">
        <w:r>
          <w:rPr>
            <w:sz w:val="22"/>
            <w:szCs w:val="22"/>
          </w:rPr>
          <w:t>Test ověření, že partner</w:t>
        </w:r>
        <w:r w:rsidRPr="00717854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zařazuje</w:t>
        </w:r>
        <w:r w:rsidRPr="00717854">
          <w:rPr>
            <w:sz w:val="22"/>
            <w:szCs w:val="22"/>
          </w:rPr>
          <w:t xml:space="preserve"> do Registru</w:t>
        </w:r>
        <w:r>
          <w:rPr>
            <w:sz w:val="22"/>
            <w:szCs w:val="22"/>
          </w:rPr>
          <w:t xml:space="preserve"> FO</w:t>
        </w:r>
        <w:r w:rsidRPr="00717854">
          <w:rPr>
            <w:sz w:val="22"/>
            <w:szCs w:val="22"/>
          </w:rPr>
          <w:t xml:space="preserve"> jen klienty (subjekty údajů), </w:t>
        </w:r>
        <w:r w:rsidRPr="0030477E">
          <w:rPr>
            <w:sz w:val="22"/>
            <w:szCs w:val="22"/>
          </w:rPr>
          <w:t xml:space="preserve">kteří byli </w:t>
        </w:r>
        <w:r w:rsidRPr="0030477E">
          <w:rPr>
            <w:b/>
            <w:sz w:val="22"/>
            <w:szCs w:val="22"/>
          </w:rPr>
          <w:t>o existenci registrů</w:t>
        </w:r>
        <w:r w:rsidRPr="0030477E">
          <w:rPr>
            <w:sz w:val="22"/>
            <w:szCs w:val="22"/>
          </w:rPr>
          <w:t xml:space="preserve"> a možnosti svého zařazení do nich </w:t>
        </w:r>
        <w:r w:rsidRPr="0030477E">
          <w:rPr>
            <w:b/>
            <w:sz w:val="22"/>
            <w:szCs w:val="22"/>
          </w:rPr>
          <w:t>informováni</w:t>
        </w:r>
        <w:r>
          <w:rPr>
            <w:sz w:val="22"/>
            <w:szCs w:val="22"/>
          </w:rPr>
          <w:t>;</w:t>
        </w:r>
      </w:ins>
    </w:p>
    <w:p w14:paraId="5E0FBC56" w14:textId="4FF7B1D6" w:rsidR="00326D51" w:rsidRPr="00E36462" w:rsidRDefault="00326D51">
      <w:pPr>
        <w:numPr>
          <w:ilvl w:val="0"/>
          <w:numId w:val="78"/>
        </w:numPr>
        <w:spacing w:before="120" w:line="283" w:lineRule="auto"/>
        <w:ind w:left="567" w:hanging="567"/>
        <w:rPr>
          <w:ins w:id="487" w:author="Autor"/>
          <w:sz w:val="22"/>
          <w:szCs w:val="22"/>
        </w:rPr>
        <w:pPrChange w:id="488" w:author="Autor">
          <w:pPr>
            <w:numPr>
              <w:numId w:val="12"/>
            </w:numPr>
            <w:tabs>
              <w:tab w:val="num" w:pos="567"/>
              <w:tab w:val="num" w:pos="1440"/>
            </w:tabs>
            <w:spacing w:before="120" w:line="283" w:lineRule="auto"/>
            <w:ind w:left="567" w:hanging="567"/>
          </w:pPr>
        </w:pPrChange>
      </w:pPr>
      <w:ins w:id="489" w:author="Autor">
        <w:del w:id="490" w:author="Autor">
          <w:r w:rsidRPr="009E18AB" w:rsidDel="009E18AB">
            <w:rPr>
              <w:sz w:val="22"/>
              <w:szCs w:val="22"/>
            </w:rPr>
            <w:delText xml:space="preserve">Test ověření, že partner zařazuje do Registru FO jen klienty (subjekty údajů), kteří byli o existenci </w:delText>
          </w:r>
          <w:r w:rsidRPr="009E18AB" w:rsidDel="009E18AB">
            <w:rPr>
              <w:b/>
              <w:sz w:val="22"/>
              <w:szCs w:val="22"/>
            </w:rPr>
            <w:delText>d</w:delText>
          </w:r>
          <w:r w:rsidRPr="0078125A" w:rsidDel="009E18AB">
            <w:rPr>
              <w:b/>
              <w:sz w:val="22"/>
              <w:szCs w:val="22"/>
            </w:rPr>
            <w:delText>luhu po splatnosti informováni</w:delText>
          </w:r>
          <w:r w:rsidRPr="0078125A" w:rsidDel="009E18AB">
            <w:rPr>
              <w:sz w:val="22"/>
              <w:szCs w:val="22"/>
            </w:rPr>
            <w:delText xml:space="preserve">. </w:delText>
          </w:r>
        </w:del>
      </w:ins>
    </w:p>
    <w:p w14:paraId="1CB910E0" w14:textId="77777777" w:rsidR="00326D51" w:rsidRPr="00751B4B" w:rsidRDefault="00326D51" w:rsidP="00D54EEF">
      <w:pPr>
        <w:pStyle w:val="Nadpis2"/>
        <w:rPr>
          <w:ins w:id="491" w:author="Autor"/>
        </w:rPr>
      </w:pPr>
      <w:ins w:id="492" w:author="Autor">
        <w:r w:rsidRPr="00751B4B">
          <w:t>Test porovnání databáze záznamů se smluvní dokumentací a s obsahem předaného reportu</w:t>
        </w:r>
      </w:ins>
    </w:p>
    <w:p w14:paraId="02C92EDB" w14:textId="301CE942" w:rsidR="00326D51" w:rsidRPr="005E476C" w:rsidRDefault="00326D51" w:rsidP="00326D51">
      <w:pPr>
        <w:pStyle w:val="Odka"/>
        <w:rPr>
          <w:ins w:id="493" w:author="Autor"/>
          <w:szCs w:val="22"/>
        </w:rPr>
      </w:pPr>
      <w:ins w:id="494" w:author="Autor">
        <w:r w:rsidRPr="003F1A90">
          <w:rPr>
            <w:b w:val="0"/>
            <w:i w:val="0"/>
            <w:szCs w:val="22"/>
          </w:rPr>
          <w:t xml:space="preserve">Z databáze záznamů ke dni ověřování vybere auditor kontrolní vzorek záznamů. Výběr bude zahrnovat </w:t>
        </w:r>
        <w:r w:rsidR="000731E3">
          <w:rPr>
            <w:bCs/>
            <w:iCs/>
            <w:szCs w:val="22"/>
          </w:rPr>
          <w:t>20</w:t>
        </w:r>
        <w:r w:rsidRPr="00115DEA">
          <w:rPr>
            <w:bCs/>
            <w:iCs/>
            <w:szCs w:val="22"/>
          </w:rPr>
          <w:t xml:space="preserve"> položek z databáze záznamů</w:t>
        </w:r>
        <w:r>
          <w:rPr>
            <w:b w:val="0"/>
            <w:bCs/>
            <w:i w:val="0"/>
            <w:iCs/>
            <w:szCs w:val="22"/>
          </w:rPr>
          <w:t>,</w:t>
        </w:r>
        <w:r w:rsidRPr="003F1A90">
          <w:rPr>
            <w:b w:val="0"/>
            <w:i w:val="0"/>
            <w:szCs w:val="22"/>
          </w:rPr>
          <w:t xml:space="preserve"> </w:t>
        </w:r>
        <w:r w:rsidR="000731E3">
          <w:rPr>
            <w:b w:val="0"/>
            <w:i w:val="0"/>
            <w:szCs w:val="22"/>
          </w:rPr>
          <w:t>10</w:t>
        </w:r>
        <w:r w:rsidRPr="003F1A90">
          <w:rPr>
            <w:b w:val="0"/>
            <w:i w:val="0"/>
            <w:szCs w:val="22"/>
          </w:rPr>
          <w:t xml:space="preserve"> z těchto </w:t>
        </w:r>
        <w:r w:rsidR="000731E3">
          <w:rPr>
            <w:b w:val="0"/>
            <w:i w:val="0"/>
            <w:szCs w:val="22"/>
          </w:rPr>
          <w:t xml:space="preserve">20 </w:t>
        </w:r>
        <w:r w:rsidRPr="003F1A90">
          <w:rPr>
            <w:b w:val="0"/>
            <w:i w:val="0"/>
            <w:szCs w:val="22"/>
          </w:rPr>
          <w:t>položek bude vybráno z části databáze obsahující pouze tzv. bezproblémové záznamy – „platiči“, u kterých klienti nic nedluží, zbylých 10</w:t>
        </w:r>
        <w:r w:rsidR="000731E3">
          <w:rPr>
            <w:b w:val="0"/>
            <w:i w:val="0"/>
            <w:szCs w:val="22"/>
          </w:rPr>
          <w:t> </w:t>
        </w:r>
        <w:r w:rsidRPr="003F1A90">
          <w:rPr>
            <w:b w:val="0"/>
            <w:i w:val="0"/>
            <w:szCs w:val="22"/>
          </w:rPr>
          <w:t xml:space="preserve">bude vybráno z části databáze obsahující tzv. problémové záznamy - „neplatiči“ </w:t>
        </w:r>
        <w:r w:rsidRPr="003F1A90">
          <w:rPr>
            <w:b w:val="0"/>
            <w:i w:val="0"/>
            <w:iCs/>
            <w:szCs w:val="22"/>
          </w:rPr>
          <w:t xml:space="preserve">(viz článek </w:t>
        </w:r>
        <w:r>
          <w:rPr>
            <w:b w:val="0"/>
            <w:i w:val="0"/>
          </w:rPr>
          <w:fldChar w:fldCharType="begin"/>
        </w:r>
        <w:r>
          <w:rPr>
            <w:b w:val="0"/>
            <w:i w:val="0"/>
            <w:iCs/>
            <w:szCs w:val="22"/>
          </w:rPr>
          <w:instrText xml:space="preserve"> REF _Ref377895805 \r \h </w:instrText>
        </w:r>
      </w:ins>
      <w:r>
        <w:rPr>
          <w:b w:val="0"/>
          <w:i w:val="0"/>
        </w:rPr>
      </w:r>
      <w:ins w:id="495" w:author="Autor">
        <w:r>
          <w:rPr>
            <w:b w:val="0"/>
            <w:i w:val="0"/>
          </w:rPr>
          <w:fldChar w:fldCharType="separate"/>
        </w:r>
        <w:r w:rsidR="00AF2269">
          <w:rPr>
            <w:b w:val="0"/>
            <w:i w:val="0"/>
            <w:iCs/>
            <w:szCs w:val="22"/>
          </w:rPr>
          <w:t>2</w:t>
        </w:r>
        <w:r>
          <w:rPr>
            <w:b w:val="0"/>
            <w:i w:val="0"/>
          </w:rPr>
          <w:fldChar w:fldCharType="end"/>
        </w:r>
        <w:r w:rsidRPr="003F1A90">
          <w:rPr>
            <w:b w:val="0"/>
            <w:i w:val="0"/>
            <w:iCs/>
            <w:szCs w:val="22"/>
          </w:rPr>
          <w:t xml:space="preserve"> </w:t>
        </w:r>
        <w:r w:rsidR="00BB01CC" w:rsidRPr="00BB01CC">
          <w:rPr>
            <w:b w:val="0"/>
            <w:i w:val="0"/>
            <w:iCs/>
            <w:szCs w:val="22"/>
          </w:rPr>
          <w:fldChar w:fldCharType="begin"/>
        </w:r>
        <w:r w:rsidR="00BB01CC" w:rsidRPr="00DF42D7">
          <w:rPr>
            <w:b w:val="0"/>
            <w:i w:val="0"/>
            <w:iCs/>
            <w:szCs w:val="22"/>
          </w:rPr>
          <w:instrText xml:space="preserve"> REF _Ref377895805 \h </w:instrText>
        </w:r>
      </w:ins>
      <w:r w:rsidR="00BB01CC" w:rsidRPr="00DF42D7">
        <w:rPr>
          <w:b w:val="0"/>
          <w:i w:val="0"/>
          <w:iCs/>
          <w:szCs w:val="22"/>
          <w:rPrChange w:id="496" w:author="Autor">
            <w:rPr>
              <w:i w:val="0"/>
              <w:iCs/>
              <w:szCs w:val="22"/>
            </w:rPr>
          </w:rPrChange>
        </w:rPr>
        <w:instrText xml:space="preserve"> \* MERGEFORMAT </w:instrText>
      </w:r>
      <w:r w:rsidR="00BB01CC" w:rsidRPr="00BB01CC">
        <w:rPr>
          <w:b w:val="0"/>
          <w:i w:val="0"/>
          <w:iCs/>
          <w:szCs w:val="22"/>
        </w:rPr>
      </w:r>
      <w:r w:rsidR="00BB01CC" w:rsidRPr="00BB01CC">
        <w:rPr>
          <w:b w:val="0"/>
          <w:i w:val="0"/>
          <w:iCs/>
          <w:szCs w:val="22"/>
          <w:rPrChange w:id="497" w:author="Autor">
            <w:rPr>
              <w:b w:val="0"/>
              <w:i w:val="0"/>
              <w:iCs/>
              <w:szCs w:val="22"/>
            </w:rPr>
          </w:rPrChange>
        </w:rPr>
        <w:fldChar w:fldCharType="separate"/>
      </w:r>
      <w:ins w:id="498" w:author="Autor">
        <w:r w:rsidR="00AF2269" w:rsidRPr="00AF2269">
          <w:rPr>
            <w:b w:val="0"/>
            <w:i w:val="0"/>
            <w:rPrChange w:id="499" w:author="Autor">
              <w:rPr/>
            </w:rPrChange>
          </w:rPr>
          <w:t xml:space="preserve">Metodika auditorských prací pro společnou databázi Sdružení </w:t>
        </w:r>
        <w:del w:id="500" w:author="Autor">
          <w:r w:rsidR="00AF2269" w:rsidRPr="00AF2269" w:rsidDel="000D7A93">
            <w:rPr>
              <w:b w:val="0"/>
              <w:i w:val="0"/>
              <w:rPrChange w:id="501" w:author="Autor">
                <w:rPr/>
              </w:rPrChange>
            </w:rPr>
            <w:br/>
          </w:r>
        </w:del>
        <w:r w:rsidR="00AF2269" w:rsidRPr="00AF2269">
          <w:rPr>
            <w:b w:val="0"/>
            <w:i w:val="0"/>
            <w:rPrChange w:id="502" w:author="Autor">
              <w:rPr/>
            </w:rPrChange>
          </w:rPr>
          <w:t>a vyžadované podklady</w:t>
        </w:r>
        <w:del w:id="503" w:author="Autor">
          <w:r w:rsidR="003440B7" w:rsidRPr="003440B7" w:rsidDel="00AF2269">
            <w:rPr>
              <w:b w:val="0"/>
              <w:i w:val="0"/>
              <w:rPrChange w:id="504" w:author="Autor">
                <w:rPr/>
              </w:rPrChange>
            </w:rPr>
            <w:delText xml:space="preserve">Metodika auditorských prací pro společnou databázi Sdružení </w:delText>
          </w:r>
          <w:r w:rsidR="003440B7" w:rsidRPr="003440B7" w:rsidDel="00AF2269">
            <w:rPr>
              <w:b w:val="0"/>
              <w:i w:val="0"/>
              <w:rPrChange w:id="505" w:author="Autor">
                <w:rPr/>
              </w:rPrChange>
            </w:rPr>
            <w:br/>
            <w:delText>a vyžadované podklady</w:delText>
          </w:r>
          <w:r w:rsidR="00BB01CC" w:rsidRPr="00DF42D7" w:rsidDel="00AF2269">
            <w:rPr>
              <w:b w:val="0"/>
              <w:i w:val="0"/>
              <w:rPrChange w:id="506" w:author="Autor">
                <w:rPr/>
              </w:rPrChange>
            </w:rPr>
            <w:delText>Metodika auditorských prací pro společnou databázi Sdružení a vyžadované podklady</w:delText>
          </w:r>
        </w:del>
        <w:r w:rsidR="00BB01CC" w:rsidRPr="00BB01CC">
          <w:rPr>
            <w:b w:val="0"/>
            <w:i w:val="0"/>
            <w:iCs/>
            <w:szCs w:val="22"/>
          </w:rPr>
          <w:fldChar w:fldCharType="end"/>
        </w:r>
        <w:r w:rsidRPr="003F1A90">
          <w:rPr>
            <w:b w:val="0"/>
            <w:i w:val="0"/>
            <w:iCs/>
            <w:szCs w:val="22"/>
          </w:rPr>
          <w:t>).</w:t>
        </w:r>
        <w:r w:rsidRPr="003F1A90">
          <w:rPr>
            <w:b w:val="0"/>
            <w:i w:val="0"/>
            <w:szCs w:val="22"/>
          </w:rPr>
          <w:t xml:space="preserve"> </w:t>
        </w:r>
      </w:ins>
    </w:p>
    <w:p w14:paraId="7B1733FD" w14:textId="77777777" w:rsidR="00326D51" w:rsidRDefault="00326D51" w:rsidP="00326D51">
      <w:pPr>
        <w:rPr>
          <w:ins w:id="507" w:author="Autor"/>
        </w:rPr>
      </w:pPr>
    </w:p>
    <w:p w14:paraId="4432661A" w14:textId="77777777" w:rsidR="00326D51" w:rsidRPr="005A177C" w:rsidRDefault="00326D51" w:rsidP="00326D51">
      <w:pPr>
        <w:rPr>
          <w:ins w:id="508" w:author="Autor"/>
          <w:sz w:val="22"/>
          <w:szCs w:val="22"/>
          <w:u w:val="single"/>
        </w:rPr>
      </w:pPr>
      <w:ins w:id="509" w:author="Autor">
        <w:r>
          <w:rPr>
            <w:sz w:val="22"/>
            <w:szCs w:val="22"/>
            <w:u w:val="single"/>
          </w:rPr>
          <w:t xml:space="preserve">Auditor si </w:t>
        </w:r>
        <w:r w:rsidRPr="005A177C">
          <w:rPr>
            <w:sz w:val="22"/>
            <w:szCs w:val="22"/>
            <w:u w:val="single"/>
          </w:rPr>
          <w:t xml:space="preserve">ke každé vybrané položce </w:t>
        </w:r>
        <w:r w:rsidRPr="005A177C">
          <w:rPr>
            <w:b/>
            <w:bCs/>
            <w:i/>
            <w:iCs/>
            <w:sz w:val="22"/>
            <w:szCs w:val="22"/>
            <w:u w:val="single"/>
          </w:rPr>
          <w:t>vyžádá:</w:t>
        </w:r>
      </w:ins>
    </w:p>
    <w:p w14:paraId="5C83C14B" w14:textId="77777777" w:rsidR="00326D51" w:rsidRPr="007109FA" w:rsidRDefault="00326D51">
      <w:pPr>
        <w:numPr>
          <w:ilvl w:val="0"/>
          <w:numId w:val="79"/>
        </w:numPr>
        <w:spacing w:before="120" w:line="283" w:lineRule="auto"/>
        <w:ind w:hanging="540"/>
        <w:rPr>
          <w:ins w:id="510" w:author="Autor"/>
          <w:sz w:val="22"/>
          <w:szCs w:val="22"/>
        </w:rPr>
        <w:pPrChange w:id="511" w:author="Autor">
          <w:pPr>
            <w:numPr>
              <w:numId w:val="66"/>
            </w:numPr>
            <w:tabs>
              <w:tab w:val="num" w:pos="1080"/>
            </w:tabs>
            <w:spacing w:before="120" w:line="283" w:lineRule="auto"/>
            <w:ind w:left="1077" w:hanging="510"/>
          </w:pPr>
        </w:pPrChange>
      </w:pPr>
      <w:ins w:id="512" w:author="Autor">
        <w:r w:rsidRPr="007109FA">
          <w:rPr>
            <w:sz w:val="22"/>
            <w:szCs w:val="22"/>
          </w:rPr>
          <w:t>příslušnou klientskou smlouvu</w:t>
        </w:r>
        <w:r w:rsidRPr="00C9772B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 xml:space="preserve">(možné také </w:t>
        </w:r>
        <w:r w:rsidRPr="00C46170">
          <w:rPr>
            <w:sz w:val="22"/>
            <w:szCs w:val="22"/>
          </w:rPr>
          <w:t>v elektronické podobě, popř. kopii smlouvy</w:t>
        </w:r>
        <w:r>
          <w:rPr>
            <w:sz w:val="22"/>
            <w:szCs w:val="22"/>
          </w:rPr>
          <w:t>)</w:t>
        </w:r>
        <w:r w:rsidRPr="007109FA">
          <w:rPr>
            <w:sz w:val="22"/>
            <w:szCs w:val="22"/>
          </w:rPr>
          <w:t>,</w:t>
        </w:r>
        <w:r>
          <w:rPr>
            <w:sz w:val="22"/>
            <w:szCs w:val="22"/>
          </w:rPr>
          <w:t xml:space="preserve"> případně jiné doklady prokazující existenci smlouvy, pokud smlouva není uzavíraná písemně,</w:t>
        </w:r>
      </w:ins>
    </w:p>
    <w:p w14:paraId="459B4FE2" w14:textId="77777777" w:rsidR="00326D51" w:rsidRDefault="00326D51">
      <w:pPr>
        <w:numPr>
          <w:ilvl w:val="0"/>
          <w:numId w:val="79"/>
        </w:numPr>
        <w:spacing w:line="283" w:lineRule="auto"/>
        <w:ind w:hanging="513"/>
        <w:rPr>
          <w:ins w:id="513" w:author="Autor"/>
          <w:sz w:val="22"/>
          <w:szCs w:val="22"/>
        </w:rPr>
        <w:pPrChange w:id="514" w:author="Autor">
          <w:pPr>
            <w:numPr>
              <w:numId w:val="66"/>
            </w:numPr>
            <w:tabs>
              <w:tab w:val="num" w:pos="1080"/>
            </w:tabs>
            <w:spacing w:line="283" w:lineRule="auto"/>
            <w:ind w:left="1080" w:hanging="513"/>
          </w:pPr>
        </w:pPrChange>
      </w:pPr>
      <w:ins w:id="515" w:author="Autor">
        <w:r w:rsidRPr="005A177C">
          <w:rPr>
            <w:sz w:val="22"/>
            <w:szCs w:val="22"/>
          </w:rPr>
          <w:t xml:space="preserve">sestavy dokládající předpis a úhradu všech pohledávek (leasingové splátky, splátky spotřebitelského úvěru apod.) vyplývajících z příslušné klientské smlouvy od jejího uzavření do dne </w:t>
        </w:r>
        <w:r>
          <w:rPr>
            <w:sz w:val="22"/>
            <w:szCs w:val="22"/>
          </w:rPr>
          <w:t xml:space="preserve">ověřování (jedná se v zásadě o </w:t>
        </w:r>
        <w:r w:rsidRPr="005A177C">
          <w:rPr>
            <w:sz w:val="22"/>
            <w:szCs w:val="22"/>
          </w:rPr>
          <w:t>výpis příslušného klientského účtu z obchodního systému člena Sdružení)</w:t>
        </w:r>
        <w:r>
          <w:rPr>
            <w:sz w:val="22"/>
            <w:szCs w:val="22"/>
          </w:rPr>
          <w:t>,</w:t>
        </w:r>
      </w:ins>
    </w:p>
    <w:p w14:paraId="725471AE" w14:textId="1DD2FCE1" w:rsidR="00326D51" w:rsidRPr="005A177C" w:rsidRDefault="00326D51">
      <w:pPr>
        <w:numPr>
          <w:ilvl w:val="0"/>
          <w:numId w:val="79"/>
        </w:numPr>
        <w:spacing w:line="283" w:lineRule="auto"/>
        <w:ind w:hanging="513"/>
        <w:rPr>
          <w:ins w:id="516" w:author="Autor"/>
          <w:sz w:val="22"/>
          <w:szCs w:val="22"/>
        </w:rPr>
        <w:pPrChange w:id="517" w:author="Autor">
          <w:pPr>
            <w:numPr>
              <w:numId w:val="66"/>
            </w:numPr>
            <w:tabs>
              <w:tab w:val="num" w:pos="1080"/>
            </w:tabs>
            <w:spacing w:line="283" w:lineRule="auto"/>
            <w:ind w:left="1080" w:hanging="513"/>
          </w:pPr>
        </w:pPrChange>
      </w:pPr>
      <w:ins w:id="518" w:author="Autor">
        <w:r>
          <w:rPr>
            <w:sz w:val="22"/>
            <w:szCs w:val="22"/>
          </w:rPr>
          <w:t xml:space="preserve">informace o tom, jak byli klienti o existenci registrů informováni (tj. </w:t>
        </w:r>
        <w:del w:id="519" w:author="Autor">
          <w:r w:rsidDel="0051045F">
            <w:rPr>
              <w:sz w:val="22"/>
              <w:szCs w:val="22"/>
            </w:rPr>
            <w:delText xml:space="preserve">splnění </w:delText>
          </w:r>
        </w:del>
        <w:r>
          <w:rPr>
            <w:sz w:val="22"/>
            <w:szCs w:val="22"/>
          </w:rPr>
          <w:t xml:space="preserve">dodržení zákonné povinnosti členem Sdružení). </w:t>
        </w:r>
      </w:ins>
    </w:p>
    <w:p w14:paraId="2C9A2596" w14:textId="77777777" w:rsidR="00326D51" w:rsidRDefault="00326D51" w:rsidP="00326D51">
      <w:pPr>
        <w:rPr>
          <w:ins w:id="520" w:author="Autor"/>
        </w:rPr>
      </w:pPr>
    </w:p>
    <w:p w14:paraId="30A0AB42" w14:textId="77777777" w:rsidR="00326D51" w:rsidRPr="005A177C" w:rsidRDefault="00326D51" w:rsidP="00326D51">
      <w:pPr>
        <w:rPr>
          <w:ins w:id="521" w:author="Autor"/>
          <w:b/>
          <w:bCs/>
          <w:i/>
          <w:iCs/>
          <w:sz w:val="22"/>
          <w:szCs w:val="22"/>
          <w:u w:val="single"/>
        </w:rPr>
      </w:pPr>
      <w:ins w:id="522" w:author="Autor">
        <w:r w:rsidRPr="005A177C">
          <w:rPr>
            <w:sz w:val="22"/>
            <w:szCs w:val="22"/>
            <w:u w:val="single"/>
          </w:rPr>
          <w:t xml:space="preserve">Auditor bude u vybraného vzorku </w:t>
        </w:r>
        <w:r w:rsidRPr="005A177C">
          <w:rPr>
            <w:b/>
            <w:bCs/>
            <w:i/>
            <w:iCs/>
            <w:sz w:val="22"/>
            <w:szCs w:val="22"/>
            <w:u w:val="single"/>
          </w:rPr>
          <w:t>ověřovat, zda:</w:t>
        </w:r>
      </w:ins>
    </w:p>
    <w:p w14:paraId="1ED6CC8F" w14:textId="77777777" w:rsidR="00326D51" w:rsidRPr="003F1A90" w:rsidRDefault="00326D51">
      <w:pPr>
        <w:pStyle w:val="Odstavecseseznamem"/>
        <w:numPr>
          <w:ilvl w:val="0"/>
          <w:numId w:val="83"/>
        </w:numPr>
        <w:tabs>
          <w:tab w:val="left" w:pos="1134"/>
        </w:tabs>
        <w:spacing w:before="120"/>
        <w:ind w:left="1134" w:hanging="567"/>
        <w:contextualSpacing w:val="0"/>
        <w:rPr>
          <w:ins w:id="523" w:author="Autor"/>
          <w:sz w:val="22"/>
          <w:szCs w:val="22"/>
        </w:rPr>
        <w:pPrChange w:id="524" w:author="Autor">
          <w:pPr>
            <w:pStyle w:val="Odstavecseseznamem"/>
            <w:numPr>
              <w:numId w:val="63"/>
            </w:numPr>
            <w:tabs>
              <w:tab w:val="left" w:pos="1134"/>
            </w:tabs>
            <w:spacing w:before="120"/>
            <w:ind w:left="1134" w:hanging="567"/>
            <w:contextualSpacing w:val="0"/>
          </w:pPr>
        </w:pPrChange>
      </w:pPr>
      <w:ins w:id="525" w:author="Autor">
        <w:r w:rsidRPr="003F1A90">
          <w:rPr>
            <w:sz w:val="22"/>
            <w:szCs w:val="22"/>
          </w:rPr>
          <w:t>údaje v obchodním systému souhlasí s prvotními účetními doklady (tj. klientské smlouvy a s nimi související dokumenty souhlasí s údaji v obchodním systému o výši zúčtovaných pohledávek a úhradách těchto pohledávek),</w:t>
        </w:r>
      </w:ins>
    </w:p>
    <w:p w14:paraId="31724BAA" w14:textId="77777777" w:rsidR="00326D51" w:rsidRPr="003F1A90" w:rsidRDefault="00326D51">
      <w:pPr>
        <w:pStyle w:val="Odstavecseseznamem"/>
        <w:numPr>
          <w:ilvl w:val="0"/>
          <w:numId w:val="83"/>
        </w:numPr>
        <w:tabs>
          <w:tab w:val="left" w:pos="1134"/>
        </w:tabs>
        <w:spacing w:before="120"/>
        <w:ind w:left="1134" w:hanging="567"/>
        <w:contextualSpacing w:val="0"/>
        <w:rPr>
          <w:ins w:id="526" w:author="Autor"/>
          <w:sz w:val="22"/>
          <w:szCs w:val="22"/>
        </w:rPr>
        <w:pPrChange w:id="527" w:author="Autor">
          <w:pPr>
            <w:pStyle w:val="Odstavecseseznamem"/>
            <w:numPr>
              <w:numId w:val="63"/>
            </w:numPr>
            <w:tabs>
              <w:tab w:val="left" w:pos="1134"/>
            </w:tabs>
            <w:spacing w:before="120"/>
            <w:ind w:left="1134" w:hanging="567"/>
            <w:contextualSpacing w:val="0"/>
          </w:pPr>
        </w:pPrChange>
      </w:pPr>
      <w:ins w:id="528" w:author="Autor">
        <w:r w:rsidRPr="003F1A90">
          <w:rPr>
            <w:sz w:val="22"/>
            <w:szCs w:val="22"/>
          </w:rPr>
          <w:t xml:space="preserve">všechny záznamy, u kterých klienti splňující podmínky pro zařazení do společné databáze Sdružení jsou zaneseni do reportu s příslušným příznakem (příznaky: první dvě splátky – A, tři </w:t>
        </w:r>
        <w:proofErr w:type="gramStart"/>
        <w:r w:rsidRPr="003F1A90">
          <w:rPr>
            <w:sz w:val="22"/>
            <w:szCs w:val="22"/>
          </w:rPr>
          <w:t>splátky - B</w:t>
        </w:r>
        <w:proofErr w:type="gramEnd"/>
        <w:r w:rsidRPr="003F1A90">
          <w:rPr>
            <w:sz w:val="22"/>
            <w:szCs w:val="22"/>
          </w:rPr>
          <w:t xml:space="preserve">, poslední splátka – C, </w:t>
        </w:r>
        <w:proofErr w:type="spellStart"/>
        <w:r w:rsidRPr="003F1A90">
          <w:rPr>
            <w:sz w:val="22"/>
            <w:szCs w:val="22"/>
          </w:rPr>
          <w:t>zesplatněno</w:t>
        </w:r>
        <w:proofErr w:type="spellEnd"/>
        <w:r w:rsidRPr="003F1A90">
          <w:rPr>
            <w:sz w:val="22"/>
            <w:szCs w:val="22"/>
          </w:rPr>
          <w:t xml:space="preserve"> – D, zaplaceno – Z, prodej – P, ukončeno - U), a všechny záznamy, u kterých klienti splňující podmínky pro vyřazení (výmaz) byli zaneseni v reportu s příznakem N,</w:t>
        </w:r>
      </w:ins>
    </w:p>
    <w:p w14:paraId="08CD77B4" w14:textId="77777777" w:rsidR="00326D51" w:rsidRPr="003F1A90" w:rsidRDefault="00326D51">
      <w:pPr>
        <w:pStyle w:val="Odstavecseseznamem"/>
        <w:numPr>
          <w:ilvl w:val="0"/>
          <w:numId w:val="83"/>
        </w:numPr>
        <w:tabs>
          <w:tab w:val="left" w:pos="1134"/>
        </w:tabs>
        <w:spacing w:before="120"/>
        <w:ind w:left="1134" w:hanging="567"/>
        <w:contextualSpacing w:val="0"/>
        <w:rPr>
          <w:ins w:id="529" w:author="Autor"/>
          <w:sz w:val="22"/>
          <w:szCs w:val="22"/>
        </w:rPr>
        <w:pPrChange w:id="530" w:author="Autor">
          <w:pPr>
            <w:pStyle w:val="Odstavecseseznamem"/>
            <w:numPr>
              <w:numId w:val="63"/>
            </w:numPr>
            <w:tabs>
              <w:tab w:val="left" w:pos="1134"/>
            </w:tabs>
            <w:spacing w:before="120"/>
            <w:ind w:left="1134" w:hanging="567"/>
            <w:contextualSpacing w:val="0"/>
          </w:pPr>
        </w:pPrChange>
      </w:pPr>
      <w:ins w:id="531" w:author="Autor">
        <w:r w:rsidRPr="003F1A90">
          <w:rPr>
            <w:sz w:val="22"/>
            <w:szCs w:val="22"/>
          </w:rPr>
          <w:lastRenderedPageBreak/>
          <w:t>u všech záznamů, které byly zaneseny v reportu s příslušným příznakem, byla správně vyplněna (i) informace o výši dlužné částky po splatnosti, (</w:t>
        </w:r>
        <w:proofErr w:type="spellStart"/>
        <w:r w:rsidRPr="003F1A90">
          <w:rPr>
            <w:sz w:val="22"/>
            <w:szCs w:val="22"/>
          </w:rPr>
          <w:t>ii</w:t>
        </w:r>
        <w:proofErr w:type="spellEnd"/>
        <w:r w:rsidRPr="003F1A90">
          <w:rPr>
            <w:sz w:val="22"/>
            <w:szCs w:val="22"/>
          </w:rPr>
          <w:t>) informace o počtu dlužných splátek, (</w:t>
        </w:r>
        <w:proofErr w:type="spellStart"/>
        <w:r w:rsidRPr="003F1A90">
          <w:rPr>
            <w:sz w:val="22"/>
            <w:szCs w:val="22"/>
          </w:rPr>
          <w:t>iii</w:t>
        </w:r>
        <w:proofErr w:type="spellEnd"/>
        <w:r w:rsidRPr="003F1A90">
          <w:rPr>
            <w:sz w:val="22"/>
            <w:szCs w:val="22"/>
          </w:rPr>
          <w:t>) informace o produktu, ze kterého byl daný dluh po splatnosti vygenerován,</w:t>
        </w:r>
      </w:ins>
    </w:p>
    <w:p w14:paraId="4D75D7AE" w14:textId="77777777" w:rsidR="00326D51" w:rsidRPr="003F1A90" w:rsidRDefault="00326D51">
      <w:pPr>
        <w:pStyle w:val="Odstavecseseznamem"/>
        <w:numPr>
          <w:ilvl w:val="0"/>
          <w:numId w:val="83"/>
        </w:numPr>
        <w:tabs>
          <w:tab w:val="left" w:pos="1134"/>
        </w:tabs>
        <w:spacing w:before="120"/>
        <w:ind w:left="1134" w:hanging="567"/>
        <w:contextualSpacing w:val="0"/>
        <w:rPr>
          <w:ins w:id="532" w:author="Autor"/>
          <w:sz w:val="22"/>
          <w:szCs w:val="22"/>
        </w:rPr>
        <w:pPrChange w:id="533" w:author="Autor">
          <w:pPr>
            <w:pStyle w:val="Odstavecseseznamem"/>
            <w:numPr>
              <w:numId w:val="63"/>
            </w:numPr>
            <w:tabs>
              <w:tab w:val="left" w:pos="1134"/>
            </w:tabs>
            <w:spacing w:before="120"/>
            <w:ind w:left="1134" w:hanging="567"/>
            <w:contextualSpacing w:val="0"/>
          </w:pPr>
        </w:pPrChange>
      </w:pPr>
      <w:ins w:id="534" w:author="Autor">
        <w:r w:rsidRPr="003F1A90">
          <w:rPr>
            <w:sz w:val="22"/>
            <w:szCs w:val="22"/>
          </w:rPr>
          <w:t>záznamy, u kterých klienti nesplňující ani jednu z podmínek pro zařazení do společné databáze Sdružení nejsou zachyceny v reportu (tj. vůbec nebyly zařazeny).</w:t>
        </w:r>
      </w:ins>
    </w:p>
    <w:p w14:paraId="3CE01D41" w14:textId="77777777" w:rsidR="00326D51" w:rsidRDefault="00326D51" w:rsidP="00326D51">
      <w:pPr>
        <w:rPr>
          <w:ins w:id="535" w:author="Autor"/>
          <w:sz w:val="22"/>
          <w:szCs w:val="22"/>
        </w:rPr>
      </w:pPr>
    </w:p>
    <w:p w14:paraId="7CCF27CB" w14:textId="5A46D08F" w:rsidR="00326D51" w:rsidRPr="005A177C" w:rsidRDefault="00326D51" w:rsidP="00326D51">
      <w:pPr>
        <w:rPr>
          <w:ins w:id="536" w:author="Autor"/>
          <w:sz w:val="22"/>
          <w:szCs w:val="22"/>
        </w:rPr>
      </w:pPr>
      <w:ins w:id="537" w:author="Autor">
        <w:r>
          <w:rPr>
            <w:sz w:val="22"/>
            <w:szCs w:val="22"/>
          </w:rPr>
          <w:t xml:space="preserve">Klienti, kteří sice splňují kritéria pro zařazení do Registru FO, ale nebyli o existenci registru řádně informováni, nemohou být v reportu zařazení. Práce s těmito klienty viz bod </w:t>
        </w:r>
        <w:r w:rsidR="00BB01CC">
          <w:rPr>
            <w:sz w:val="22"/>
            <w:szCs w:val="22"/>
          </w:rPr>
          <w:fldChar w:fldCharType="begin"/>
        </w:r>
        <w:r w:rsidR="00BB01CC">
          <w:rPr>
            <w:sz w:val="22"/>
            <w:szCs w:val="22"/>
          </w:rPr>
          <w:instrText xml:space="preserve"> REF _Ref178451 \r \h </w:instrText>
        </w:r>
      </w:ins>
      <w:r w:rsidR="00BB01CC">
        <w:rPr>
          <w:sz w:val="22"/>
          <w:szCs w:val="22"/>
        </w:rPr>
      </w:r>
      <w:r w:rsidR="00BB01CC">
        <w:rPr>
          <w:sz w:val="22"/>
          <w:szCs w:val="22"/>
        </w:rPr>
        <w:fldChar w:fldCharType="separate"/>
      </w:r>
      <w:ins w:id="538" w:author="Autor">
        <w:r w:rsidR="00AF2269">
          <w:rPr>
            <w:sz w:val="22"/>
            <w:szCs w:val="22"/>
          </w:rPr>
          <w:t>4.5</w:t>
        </w:r>
        <w:r w:rsidR="00BB01CC">
          <w:rPr>
            <w:sz w:val="22"/>
            <w:szCs w:val="22"/>
          </w:rPr>
          <w:fldChar w:fldCharType="end"/>
        </w:r>
        <w:r>
          <w:rPr>
            <w:sz w:val="22"/>
            <w:szCs w:val="22"/>
          </w:rPr>
          <w:t>.</w:t>
        </w:r>
      </w:ins>
    </w:p>
    <w:p w14:paraId="32368724" w14:textId="77777777" w:rsidR="00326D51" w:rsidRPr="00FA5183" w:rsidRDefault="00326D51" w:rsidP="00D54EEF">
      <w:pPr>
        <w:pStyle w:val="Nadpis2"/>
        <w:rPr>
          <w:ins w:id="539" w:author="Autor"/>
        </w:rPr>
      </w:pPr>
      <w:bookmarkStart w:id="540" w:name="_Ref180138"/>
      <w:ins w:id="541" w:author="Autor">
        <w:r w:rsidRPr="00FA5183">
          <w:t>Test porovnání obsahu reportu se smluvní dokumentací</w:t>
        </w:r>
        <w:bookmarkEnd w:id="540"/>
        <w:r w:rsidRPr="00FA5183">
          <w:t xml:space="preserve">  </w:t>
        </w:r>
      </w:ins>
    </w:p>
    <w:p w14:paraId="70EB353C" w14:textId="67E83A26" w:rsidR="00326D51" w:rsidRDefault="00326D51" w:rsidP="00326D51">
      <w:pPr>
        <w:rPr>
          <w:ins w:id="542" w:author="Autor"/>
          <w:sz w:val="22"/>
          <w:szCs w:val="22"/>
        </w:rPr>
      </w:pPr>
      <w:ins w:id="543" w:author="Autor">
        <w:r w:rsidRPr="005A177C">
          <w:rPr>
            <w:sz w:val="22"/>
            <w:szCs w:val="22"/>
          </w:rPr>
          <w:t xml:space="preserve">Auditor namátkovým způsobem vybere vzorek </w:t>
        </w:r>
        <w:proofErr w:type="gramStart"/>
        <w:r w:rsidRPr="005A177C">
          <w:rPr>
            <w:b/>
            <w:bCs/>
            <w:i/>
            <w:iCs/>
            <w:sz w:val="22"/>
            <w:szCs w:val="22"/>
          </w:rPr>
          <w:t>60</w:t>
        </w:r>
        <w:r>
          <w:rPr>
            <w:b/>
            <w:bCs/>
            <w:i/>
            <w:iCs/>
            <w:sz w:val="22"/>
            <w:szCs w:val="22"/>
          </w:rPr>
          <w:t>-ti</w:t>
        </w:r>
        <w:proofErr w:type="gramEnd"/>
        <w:r>
          <w:rPr>
            <w:b/>
            <w:i/>
            <w:sz w:val="22"/>
            <w:szCs w:val="22"/>
          </w:rPr>
          <w:t xml:space="preserve"> položek záznamů v prodlení zanesených </w:t>
        </w:r>
        <w:r w:rsidRPr="005A177C">
          <w:rPr>
            <w:b/>
            <w:i/>
            <w:sz w:val="22"/>
            <w:szCs w:val="22"/>
          </w:rPr>
          <w:t>v reportu ke dni ověřování</w:t>
        </w:r>
        <w:r w:rsidRPr="005A177C">
          <w:rPr>
            <w:sz w:val="22"/>
            <w:szCs w:val="22"/>
          </w:rPr>
          <w:t xml:space="preserve"> poskytnutém členem Sdružení zpracovateli. </w:t>
        </w:r>
      </w:ins>
    </w:p>
    <w:p w14:paraId="0A6631BE" w14:textId="77777777" w:rsidR="00326D51" w:rsidRDefault="00326D51" w:rsidP="00326D51">
      <w:pPr>
        <w:rPr>
          <w:ins w:id="544" w:author="Autor"/>
          <w:sz w:val="22"/>
          <w:szCs w:val="22"/>
        </w:rPr>
      </w:pPr>
      <w:ins w:id="545" w:author="Autor">
        <w:r>
          <w:rPr>
            <w:sz w:val="22"/>
            <w:szCs w:val="22"/>
          </w:rPr>
          <w:t xml:space="preserve">Auditor před provedením výběru vzorku požádá Zpracovatele o zaslání statistik záznamů člena, u kterého se má výběr záznamů z reportu uskutečnit (zejména se jedná o počet nahraných nových záznamů za posledních 12 měsíců od data kontrolované dávky, o zastoupení jednotlivých příznaků na celkovém počtu záznamů apod.). Dále si auditor po Zpracovateli vyžádá informaci, zda Zpracovatel registru v rámci svých interních postupů identifikoval u kontrolovaného člena nějaké anomálie, na které by se měl auditor při výběru vzorků záznamů z reportu zaměřit (např. nestandardní výmazy, nestandardní zastoupení příznaků apod.). </w:t>
        </w:r>
      </w:ins>
    </w:p>
    <w:p w14:paraId="0D8EEBB7" w14:textId="1F40D96A" w:rsidR="00326D51" w:rsidRPr="005A177C" w:rsidRDefault="00326D51" w:rsidP="00326D51">
      <w:pPr>
        <w:rPr>
          <w:ins w:id="546" w:author="Autor"/>
          <w:sz w:val="22"/>
          <w:szCs w:val="22"/>
        </w:rPr>
      </w:pPr>
      <w:ins w:id="547" w:author="Autor">
        <w:r>
          <w:rPr>
            <w:sz w:val="22"/>
            <w:szCs w:val="22"/>
          </w:rPr>
          <w:t>Vlastní výběr záznamů ke kontrole by měl</w:t>
        </w:r>
        <w:r w:rsidRPr="005A177C">
          <w:rPr>
            <w:sz w:val="22"/>
            <w:szCs w:val="22"/>
          </w:rPr>
          <w:t xml:space="preserve"> zohledňovat</w:t>
        </w:r>
        <w:r>
          <w:rPr>
            <w:sz w:val="22"/>
            <w:szCs w:val="22"/>
          </w:rPr>
          <w:t xml:space="preserve"> nejen informace získané auditorem od Zpracovatele, ale i poměrné zastoupení příznaků v reportu </w:t>
        </w:r>
        <w:r w:rsidRPr="005A177C">
          <w:rPr>
            <w:sz w:val="22"/>
            <w:szCs w:val="22"/>
          </w:rPr>
          <w:t>(</w:t>
        </w:r>
        <w:r>
          <w:rPr>
            <w:sz w:val="22"/>
            <w:szCs w:val="22"/>
          </w:rPr>
          <w:t xml:space="preserve">tj. </w:t>
        </w:r>
        <w:r w:rsidRPr="005A177C">
          <w:rPr>
            <w:sz w:val="22"/>
            <w:szCs w:val="22"/>
          </w:rPr>
          <w:t>A, B, C, D, P, U, Z a N). V případě</w:t>
        </w:r>
        <w:r>
          <w:rPr>
            <w:sz w:val="22"/>
            <w:szCs w:val="22"/>
          </w:rPr>
          <w:t>, že partner</w:t>
        </w:r>
        <w:r w:rsidRPr="007B126A">
          <w:rPr>
            <w:sz w:val="22"/>
            <w:szCs w:val="22"/>
          </w:rPr>
          <w:t xml:space="preserve"> nebude používat všechny příznaky (např. příznak C nebude vzhledem k produktu využíván), je nutné na tuto skutečnost </w:t>
        </w:r>
        <w:r>
          <w:rPr>
            <w:sz w:val="22"/>
            <w:szCs w:val="22"/>
          </w:rPr>
          <w:t xml:space="preserve">auditora předem </w:t>
        </w:r>
        <w:r w:rsidRPr="007B126A">
          <w:rPr>
            <w:sz w:val="22"/>
            <w:szCs w:val="22"/>
          </w:rPr>
          <w:t>upozornit</w:t>
        </w:r>
        <w:r>
          <w:rPr>
            <w:sz w:val="22"/>
            <w:szCs w:val="22"/>
          </w:rPr>
          <w:t>.</w:t>
        </w:r>
        <w:r w:rsidR="00961AAC">
          <w:rPr>
            <w:sz w:val="22"/>
            <w:szCs w:val="22"/>
          </w:rPr>
          <w:t xml:space="preserve"> </w:t>
        </w:r>
      </w:ins>
    </w:p>
    <w:p w14:paraId="3EF58CF8" w14:textId="77777777" w:rsidR="00326D51" w:rsidRDefault="00326D51" w:rsidP="00326D51">
      <w:pPr>
        <w:spacing w:line="240" w:lineRule="auto"/>
        <w:jc w:val="left"/>
        <w:rPr>
          <w:ins w:id="548" w:author="Autor"/>
          <w:sz w:val="22"/>
          <w:szCs w:val="22"/>
        </w:rPr>
      </w:pPr>
    </w:p>
    <w:p w14:paraId="6D2DD67D" w14:textId="77777777" w:rsidR="00326D51" w:rsidRPr="00A41B26" w:rsidRDefault="00326D51" w:rsidP="00326D51">
      <w:pPr>
        <w:pStyle w:val="Zpat"/>
        <w:tabs>
          <w:tab w:val="clear" w:pos="4536"/>
          <w:tab w:val="clear" w:pos="9072"/>
        </w:tabs>
        <w:rPr>
          <w:ins w:id="549" w:author="Autor"/>
          <w:b/>
          <w:sz w:val="22"/>
          <w:szCs w:val="22"/>
          <w:u w:val="single"/>
        </w:rPr>
      </w:pPr>
      <w:ins w:id="550" w:author="Autor">
        <w:r w:rsidRPr="00A41B26">
          <w:rPr>
            <w:b/>
            <w:sz w:val="22"/>
            <w:szCs w:val="22"/>
            <w:u w:val="single"/>
          </w:rPr>
          <w:t>Fáze č. 1:</w:t>
        </w:r>
      </w:ins>
    </w:p>
    <w:p w14:paraId="128A75CB" w14:textId="77777777" w:rsidR="00326D51" w:rsidRPr="005A177C" w:rsidRDefault="00326D51" w:rsidP="00326D51">
      <w:pPr>
        <w:rPr>
          <w:ins w:id="551" w:author="Autor"/>
          <w:sz w:val="22"/>
          <w:szCs w:val="22"/>
          <w:u w:val="single"/>
        </w:rPr>
      </w:pPr>
      <w:bookmarkStart w:id="552" w:name="_Hlk196842"/>
      <w:ins w:id="553" w:author="Autor">
        <w:r>
          <w:rPr>
            <w:sz w:val="22"/>
            <w:szCs w:val="22"/>
            <w:u w:val="single"/>
          </w:rPr>
          <w:t xml:space="preserve">Auditor si </w:t>
        </w:r>
        <w:r w:rsidR="00EE0A52">
          <w:rPr>
            <w:sz w:val="22"/>
            <w:szCs w:val="22"/>
            <w:u w:val="single"/>
          </w:rPr>
          <w:t>k</w:t>
        </w:r>
        <w:r w:rsidR="003F3A69">
          <w:rPr>
            <w:sz w:val="22"/>
            <w:szCs w:val="22"/>
            <w:u w:val="single"/>
          </w:rPr>
          <w:t> </w:t>
        </w:r>
        <w:proofErr w:type="gramStart"/>
        <w:r w:rsidR="00EE0A52" w:rsidRPr="00DF42D7">
          <w:rPr>
            <w:b/>
            <w:i/>
            <w:sz w:val="22"/>
            <w:szCs w:val="22"/>
            <w:u w:val="single"/>
            <w:rPrChange w:id="554" w:author="Autor">
              <w:rPr>
                <w:sz w:val="22"/>
                <w:szCs w:val="22"/>
                <w:u w:val="single"/>
              </w:rPr>
            </w:rPrChange>
          </w:rPr>
          <w:t>30</w:t>
        </w:r>
        <w:r w:rsidR="003F3A69" w:rsidRPr="00DF42D7">
          <w:rPr>
            <w:b/>
            <w:i/>
            <w:sz w:val="22"/>
            <w:szCs w:val="22"/>
            <w:u w:val="single"/>
            <w:rPrChange w:id="555" w:author="Autor">
              <w:rPr>
                <w:b/>
                <w:sz w:val="22"/>
                <w:szCs w:val="22"/>
                <w:u w:val="single"/>
              </w:rPr>
            </w:rPrChange>
          </w:rPr>
          <w:t>-ti</w:t>
        </w:r>
        <w:proofErr w:type="gramEnd"/>
        <w:r w:rsidR="003F3A69">
          <w:rPr>
            <w:b/>
            <w:sz w:val="22"/>
            <w:szCs w:val="22"/>
            <w:u w:val="single"/>
          </w:rPr>
          <w:t xml:space="preserve"> </w:t>
        </w:r>
        <w:r w:rsidR="00EE0A52">
          <w:rPr>
            <w:sz w:val="22"/>
            <w:szCs w:val="22"/>
            <w:u w:val="single"/>
          </w:rPr>
          <w:t>vybraným záznamům</w:t>
        </w:r>
        <w:r>
          <w:rPr>
            <w:sz w:val="22"/>
            <w:szCs w:val="22"/>
            <w:u w:val="single"/>
          </w:rPr>
          <w:t xml:space="preserve"> v prodlení</w:t>
        </w:r>
        <w:r w:rsidRPr="005A177C">
          <w:rPr>
            <w:sz w:val="22"/>
            <w:szCs w:val="22"/>
            <w:u w:val="single"/>
          </w:rPr>
          <w:t xml:space="preserve"> </w:t>
        </w:r>
        <w:r w:rsidRPr="005A177C">
          <w:rPr>
            <w:b/>
            <w:bCs/>
            <w:i/>
            <w:iCs/>
            <w:sz w:val="22"/>
            <w:szCs w:val="22"/>
            <w:u w:val="single"/>
          </w:rPr>
          <w:t>vyžádá:</w:t>
        </w:r>
        <w:bookmarkEnd w:id="552"/>
      </w:ins>
    </w:p>
    <w:p w14:paraId="64D5B44D" w14:textId="77777777" w:rsidR="00326D51" w:rsidRDefault="00326D51" w:rsidP="00DF42D7">
      <w:pPr>
        <w:numPr>
          <w:ilvl w:val="0"/>
          <w:numId w:val="80"/>
        </w:numPr>
        <w:spacing w:before="120" w:line="283" w:lineRule="auto"/>
        <w:ind w:hanging="510"/>
        <w:rPr>
          <w:ins w:id="556" w:author="Autor"/>
          <w:sz w:val="22"/>
          <w:szCs w:val="22"/>
        </w:rPr>
      </w:pPr>
      <w:ins w:id="557" w:author="Autor">
        <w:r w:rsidRPr="0087198B">
          <w:rPr>
            <w:sz w:val="22"/>
            <w:szCs w:val="22"/>
          </w:rPr>
          <w:t>příslušn</w:t>
        </w:r>
        <w:r>
          <w:rPr>
            <w:sz w:val="22"/>
            <w:szCs w:val="22"/>
          </w:rPr>
          <w:t xml:space="preserve">ou klientskou smlouvu (možné také </w:t>
        </w:r>
        <w:r w:rsidRPr="00C46170">
          <w:rPr>
            <w:sz w:val="22"/>
            <w:szCs w:val="22"/>
          </w:rPr>
          <w:t>v elektronické podobě, popř. kopii smlouvy</w:t>
        </w:r>
        <w:r>
          <w:rPr>
            <w:sz w:val="22"/>
            <w:szCs w:val="22"/>
          </w:rPr>
          <w:t>)</w:t>
        </w:r>
        <w:r w:rsidRPr="005A177C">
          <w:rPr>
            <w:sz w:val="22"/>
            <w:szCs w:val="22"/>
          </w:rPr>
          <w:t>,</w:t>
        </w:r>
        <w:r>
          <w:rPr>
            <w:sz w:val="22"/>
            <w:szCs w:val="22"/>
          </w:rPr>
          <w:t xml:space="preserve"> případně jiné doklady prokazující existenci smlouvy, pokud smlouva není uzavíraná písemně nebo pokud smlouva byla předána v rámci postoupení pohledávky (např. prostřednictvím fotokopie smluvní dokumentace, potvrzený protokol předané dokumentace postupníkem s jednoznačnou identifikací předané smluvní dokumentace aj.)</w:t>
        </w:r>
        <w:r w:rsidR="003F3A69">
          <w:rPr>
            <w:sz w:val="22"/>
            <w:szCs w:val="22"/>
          </w:rPr>
          <w:t xml:space="preserve">. </w:t>
        </w:r>
      </w:ins>
    </w:p>
    <w:p w14:paraId="7572D9B7" w14:textId="6B9E8B58" w:rsidR="003F3A69" w:rsidRDefault="003F3A69" w:rsidP="00DF42D7">
      <w:pPr>
        <w:numPr>
          <w:ilvl w:val="0"/>
          <w:numId w:val="80"/>
        </w:numPr>
        <w:spacing w:before="120" w:line="283" w:lineRule="auto"/>
        <w:ind w:hanging="510"/>
        <w:rPr>
          <w:ins w:id="558" w:author="Autor"/>
          <w:sz w:val="22"/>
          <w:szCs w:val="22"/>
        </w:rPr>
      </w:pPr>
      <w:ins w:id="559" w:author="Autor">
        <w:r>
          <w:rPr>
            <w:sz w:val="22"/>
            <w:szCs w:val="22"/>
          </w:rPr>
          <w:t>výběr záznamů, u kterých bude příslušná klientská smlouva vyžadována, bude</w:t>
        </w:r>
        <w:del w:id="560" w:author="Autor">
          <w:r w:rsidDel="00961AAC">
            <w:rPr>
              <w:sz w:val="22"/>
              <w:szCs w:val="22"/>
            </w:rPr>
            <w:delText xml:space="preserve"> z </w:delText>
          </w:r>
          <w:r w:rsidRPr="00DF42D7" w:rsidDel="00961AAC">
            <w:rPr>
              <w:b/>
              <w:i/>
              <w:sz w:val="22"/>
              <w:szCs w:val="22"/>
              <w:rPrChange w:id="561" w:author="Autor">
                <w:rPr>
                  <w:sz w:val="22"/>
                  <w:szCs w:val="22"/>
                </w:rPr>
              </w:rPrChange>
            </w:rPr>
            <w:delText>60-ti položek záznamů v prodlení zanesených v reportu</w:delText>
          </w:r>
        </w:del>
        <w:r>
          <w:rPr>
            <w:sz w:val="22"/>
            <w:szCs w:val="22"/>
          </w:rPr>
          <w:t xml:space="preserve"> určen auditorem. </w:t>
        </w:r>
      </w:ins>
    </w:p>
    <w:p w14:paraId="52174953" w14:textId="77777777" w:rsidR="00BB01CC" w:rsidRDefault="00BB01CC">
      <w:pPr>
        <w:spacing w:before="120" w:line="283" w:lineRule="auto"/>
        <w:rPr>
          <w:ins w:id="562" w:author="Autor"/>
          <w:sz w:val="22"/>
          <w:szCs w:val="22"/>
        </w:rPr>
        <w:pPrChange w:id="563" w:author="Autor">
          <w:pPr>
            <w:numPr>
              <w:numId w:val="8"/>
            </w:numPr>
            <w:tabs>
              <w:tab w:val="num" w:pos="1080"/>
            </w:tabs>
            <w:spacing w:before="120" w:line="283" w:lineRule="auto"/>
            <w:ind w:left="1077" w:hanging="510"/>
          </w:pPr>
        </w:pPrChange>
      </w:pPr>
      <w:bookmarkStart w:id="564" w:name="_Hlk196945"/>
      <w:ins w:id="565" w:author="Autor">
        <w:r>
          <w:rPr>
            <w:sz w:val="22"/>
            <w:szCs w:val="22"/>
            <w:u w:val="single"/>
          </w:rPr>
          <w:t xml:space="preserve">Auditor si ke každému </w:t>
        </w:r>
        <w:r w:rsidRPr="005A177C">
          <w:rPr>
            <w:sz w:val="22"/>
            <w:szCs w:val="22"/>
            <w:u w:val="single"/>
          </w:rPr>
          <w:t>vybrané</w:t>
        </w:r>
        <w:r>
          <w:rPr>
            <w:sz w:val="22"/>
            <w:szCs w:val="22"/>
            <w:u w:val="single"/>
          </w:rPr>
          <w:t>mu</w:t>
        </w:r>
        <w:r w:rsidRPr="005A177C">
          <w:rPr>
            <w:sz w:val="22"/>
            <w:szCs w:val="22"/>
            <w:u w:val="single"/>
          </w:rPr>
          <w:t xml:space="preserve"> </w:t>
        </w:r>
        <w:r>
          <w:rPr>
            <w:sz w:val="22"/>
            <w:szCs w:val="22"/>
            <w:u w:val="single"/>
          </w:rPr>
          <w:t>záznamu v prodlení</w:t>
        </w:r>
        <w:r w:rsidRPr="005A177C">
          <w:rPr>
            <w:sz w:val="22"/>
            <w:szCs w:val="22"/>
            <w:u w:val="single"/>
          </w:rPr>
          <w:t xml:space="preserve"> </w:t>
        </w:r>
        <w:r w:rsidRPr="005A177C">
          <w:rPr>
            <w:b/>
            <w:bCs/>
            <w:i/>
            <w:iCs/>
            <w:sz w:val="22"/>
            <w:szCs w:val="22"/>
            <w:u w:val="single"/>
          </w:rPr>
          <w:t>vyžádá:</w:t>
        </w:r>
        <w:bookmarkEnd w:id="564"/>
      </w:ins>
    </w:p>
    <w:p w14:paraId="6264DB21" w14:textId="77777777" w:rsidR="00326D51" w:rsidRPr="005A177C" w:rsidRDefault="00326D51">
      <w:pPr>
        <w:numPr>
          <w:ilvl w:val="0"/>
          <w:numId w:val="80"/>
        </w:numPr>
        <w:spacing w:before="120" w:line="283" w:lineRule="auto"/>
        <w:ind w:hanging="510"/>
        <w:rPr>
          <w:ins w:id="566" w:author="Autor"/>
          <w:sz w:val="22"/>
          <w:szCs w:val="22"/>
        </w:rPr>
        <w:pPrChange w:id="567" w:author="Autor">
          <w:pPr>
            <w:numPr>
              <w:numId w:val="8"/>
            </w:numPr>
            <w:tabs>
              <w:tab w:val="num" w:pos="1080"/>
            </w:tabs>
            <w:spacing w:before="120" w:line="283" w:lineRule="auto"/>
            <w:ind w:left="1077" w:hanging="510"/>
          </w:pPr>
        </w:pPrChange>
      </w:pPr>
      <w:ins w:id="568" w:author="Autor">
        <w:r w:rsidRPr="005A177C">
          <w:rPr>
            <w:sz w:val="22"/>
            <w:szCs w:val="22"/>
          </w:rPr>
          <w:t>sestavy dokládající předpis a úhradu v</w:t>
        </w:r>
        <w:r>
          <w:rPr>
            <w:sz w:val="22"/>
            <w:szCs w:val="22"/>
          </w:rPr>
          <w:t>šech pohledávek vztahující se k</w:t>
        </w:r>
        <w:r w:rsidRPr="005A177C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dané</w:t>
        </w:r>
        <w:r w:rsidRPr="005A177C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klientské</w:t>
        </w:r>
        <w:r w:rsidRPr="005A177C">
          <w:rPr>
            <w:sz w:val="22"/>
            <w:szCs w:val="22"/>
          </w:rPr>
          <w:t xml:space="preserve"> smlouv</w:t>
        </w:r>
        <w:r>
          <w:rPr>
            <w:sz w:val="22"/>
            <w:szCs w:val="22"/>
          </w:rPr>
          <w:t>ě v prodlení</w:t>
        </w:r>
        <w:r w:rsidRPr="005A177C">
          <w:rPr>
            <w:sz w:val="22"/>
            <w:szCs w:val="22"/>
          </w:rPr>
          <w:t xml:space="preserve"> od jej</w:t>
        </w:r>
        <w:r>
          <w:rPr>
            <w:sz w:val="22"/>
            <w:szCs w:val="22"/>
          </w:rPr>
          <w:t>ího</w:t>
        </w:r>
        <w:r w:rsidRPr="005A177C">
          <w:rPr>
            <w:sz w:val="22"/>
            <w:szCs w:val="22"/>
          </w:rPr>
          <w:t xml:space="preserve"> uzavření do dne ověřování (jedná se v zásadě o výpis z</w:t>
        </w:r>
        <w:r>
          <w:rPr>
            <w:sz w:val="22"/>
            <w:szCs w:val="22"/>
          </w:rPr>
          <w:t> </w:t>
        </w:r>
        <w:r w:rsidRPr="005A177C">
          <w:rPr>
            <w:sz w:val="22"/>
            <w:szCs w:val="22"/>
          </w:rPr>
          <w:t>příslušného klientského účtu z</w:t>
        </w:r>
        <w:r>
          <w:rPr>
            <w:sz w:val="22"/>
            <w:szCs w:val="22"/>
          </w:rPr>
          <w:t xml:space="preserve"> </w:t>
        </w:r>
        <w:r w:rsidRPr="005A177C">
          <w:rPr>
            <w:sz w:val="22"/>
            <w:szCs w:val="22"/>
          </w:rPr>
          <w:t xml:space="preserve">obchodního systému člena Sdružení </w:t>
        </w:r>
        <w:r>
          <w:rPr>
            <w:sz w:val="22"/>
            <w:szCs w:val="22"/>
          </w:rPr>
          <w:t>vztahující se k danému číslu</w:t>
        </w:r>
        <w:r w:rsidRPr="005A177C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 xml:space="preserve">klientské </w:t>
        </w:r>
        <w:r w:rsidRPr="005A177C">
          <w:rPr>
            <w:sz w:val="22"/>
            <w:szCs w:val="22"/>
          </w:rPr>
          <w:t>smlouvy),</w:t>
        </w:r>
      </w:ins>
    </w:p>
    <w:p w14:paraId="523762FE" w14:textId="423C029A" w:rsidR="00326D51" w:rsidDel="0051045F" w:rsidRDefault="00326D51" w:rsidP="00326D51">
      <w:pPr>
        <w:spacing w:before="120" w:line="283" w:lineRule="auto"/>
        <w:ind w:left="1077"/>
        <w:rPr>
          <w:ins w:id="569" w:author="Autor"/>
          <w:del w:id="570" w:author="Autor"/>
        </w:rPr>
      </w:pPr>
    </w:p>
    <w:p w14:paraId="31DD9A98" w14:textId="77777777" w:rsidR="003F3A69" w:rsidRDefault="003F3A69">
      <w:pPr>
        <w:spacing w:line="240" w:lineRule="auto"/>
        <w:jc w:val="left"/>
        <w:rPr>
          <w:ins w:id="571" w:author="Autor"/>
          <w:sz w:val="22"/>
          <w:szCs w:val="22"/>
          <w:u w:val="single"/>
        </w:rPr>
      </w:pPr>
      <w:ins w:id="572" w:author="Autor">
        <w:r>
          <w:rPr>
            <w:sz w:val="22"/>
            <w:szCs w:val="22"/>
            <w:u w:val="single"/>
          </w:rPr>
          <w:br w:type="page"/>
        </w:r>
      </w:ins>
    </w:p>
    <w:p w14:paraId="1D807769" w14:textId="77777777" w:rsidR="00326D51" w:rsidRPr="005A177C" w:rsidRDefault="00326D51" w:rsidP="00326D51">
      <w:pPr>
        <w:rPr>
          <w:ins w:id="573" w:author="Autor"/>
          <w:sz w:val="22"/>
          <w:szCs w:val="22"/>
          <w:u w:val="single"/>
        </w:rPr>
      </w:pPr>
      <w:ins w:id="574" w:author="Autor">
        <w:r w:rsidRPr="005A177C">
          <w:rPr>
            <w:sz w:val="22"/>
            <w:szCs w:val="22"/>
            <w:u w:val="single"/>
          </w:rPr>
          <w:lastRenderedPageBreak/>
          <w:t xml:space="preserve">Auditor bude u vybraného vzorku </w:t>
        </w:r>
        <w:r w:rsidRPr="005A177C">
          <w:rPr>
            <w:b/>
            <w:bCs/>
            <w:i/>
            <w:iCs/>
            <w:sz w:val="22"/>
            <w:szCs w:val="22"/>
            <w:u w:val="single"/>
          </w:rPr>
          <w:t>ověřovat, zda</w:t>
        </w:r>
        <w:r w:rsidRPr="005A177C">
          <w:rPr>
            <w:i/>
            <w:iCs/>
            <w:sz w:val="22"/>
            <w:szCs w:val="22"/>
            <w:u w:val="single"/>
          </w:rPr>
          <w:t>:</w:t>
        </w:r>
      </w:ins>
    </w:p>
    <w:p w14:paraId="6471C7D7" w14:textId="77777777" w:rsidR="00326D51" w:rsidRPr="003F1A90" w:rsidRDefault="00326D51">
      <w:pPr>
        <w:pStyle w:val="Odstavecseseznamem"/>
        <w:numPr>
          <w:ilvl w:val="0"/>
          <w:numId w:val="81"/>
        </w:numPr>
        <w:tabs>
          <w:tab w:val="left" w:pos="1134"/>
        </w:tabs>
        <w:spacing w:before="120"/>
        <w:ind w:left="1134" w:hanging="567"/>
        <w:contextualSpacing w:val="0"/>
        <w:rPr>
          <w:ins w:id="575" w:author="Autor"/>
          <w:sz w:val="22"/>
          <w:szCs w:val="22"/>
        </w:rPr>
        <w:pPrChange w:id="576" w:author="Autor">
          <w:pPr>
            <w:pStyle w:val="Odstavecseseznamem"/>
            <w:numPr>
              <w:numId w:val="67"/>
            </w:numPr>
            <w:tabs>
              <w:tab w:val="left" w:pos="1134"/>
            </w:tabs>
            <w:spacing w:before="120"/>
            <w:ind w:left="1134" w:hanging="567"/>
            <w:contextualSpacing w:val="0"/>
          </w:pPr>
        </w:pPrChange>
      </w:pPr>
      <w:ins w:id="577" w:author="Autor">
        <w:r w:rsidRPr="003F1A90">
          <w:rPr>
            <w:sz w:val="22"/>
            <w:szCs w:val="22"/>
          </w:rPr>
          <w:t xml:space="preserve">údaje v obchodním systému souhlasí s prvotními účetními doklady (tj. klientské smlouvy a s nimi související dokumenty souhlasí s údaji </w:t>
        </w:r>
        <w:r w:rsidR="003F3A69" w:rsidRPr="003F1A90">
          <w:rPr>
            <w:sz w:val="22"/>
            <w:szCs w:val="22"/>
          </w:rPr>
          <w:t>v obchodním</w:t>
        </w:r>
        <w:r w:rsidRPr="003F1A90">
          <w:rPr>
            <w:sz w:val="22"/>
            <w:szCs w:val="22"/>
          </w:rPr>
          <w:t xml:space="preserve"> systému o výši předepsaných pohledávek a úhradách těchto pohledávek)</w:t>
        </w:r>
        <w:r w:rsidR="003F3A69">
          <w:rPr>
            <w:sz w:val="22"/>
            <w:szCs w:val="22"/>
          </w:rPr>
          <w:t xml:space="preserve"> - kontrola bude provedena u </w:t>
        </w:r>
        <w:proofErr w:type="gramStart"/>
        <w:r w:rsidR="003F3A69" w:rsidRPr="00DF42D7">
          <w:rPr>
            <w:b/>
            <w:i/>
            <w:sz w:val="22"/>
            <w:szCs w:val="22"/>
            <w:rPrChange w:id="578" w:author="Autor">
              <w:rPr>
                <w:sz w:val="22"/>
                <w:szCs w:val="22"/>
              </w:rPr>
            </w:rPrChange>
          </w:rPr>
          <w:t>30-ti</w:t>
        </w:r>
        <w:proofErr w:type="gramEnd"/>
        <w:r w:rsidR="003F3A69">
          <w:rPr>
            <w:sz w:val="22"/>
            <w:szCs w:val="22"/>
          </w:rPr>
          <w:t xml:space="preserve"> vybraných záznamů, ke kterým auditorem obdrží klientskou smlouvu</w:t>
        </w:r>
        <w:r w:rsidRPr="003F1A90">
          <w:rPr>
            <w:sz w:val="22"/>
            <w:szCs w:val="22"/>
          </w:rPr>
          <w:t>,</w:t>
        </w:r>
      </w:ins>
    </w:p>
    <w:p w14:paraId="7C0C74FE" w14:textId="77777777" w:rsidR="00326D51" w:rsidRPr="003F1A90" w:rsidRDefault="00326D51">
      <w:pPr>
        <w:pStyle w:val="Odstavecseseznamem"/>
        <w:numPr>
          <w:ilvl w:val="0"/>
          <w:numId w:val="81"/>
        </w:numPr>
        <w:tabs>
          <w:tab w:val="left" w:pos="1134"/>
        </w:tabs>
        <w:spacing w:before="120"/>
        <w:ind w:left="1134" w:hanging="567"/>
        <w:contextualSpacing w:val="0"/>
        <w:rPr>
          <w:ins w:id="579" w:author="Autor"/>
          <w:sz w:val="22"/>
          <w:szCs w:val="22"/>
        </w:rPr>
        <w:pPrChange w:id="580" w:author="Autor">
          <w:pPr>
            <w:pStyle w:val="Odstavecseseznamem"/>
            <w:numPr>
              <w:numId w:val="67"/>
            </w:numPr>
            <w:tabs>
              <w:tab w:val="left" w:pos="1134"/>
            </w:tabs>
            <w:spacing w:before="120"/>
            <w:ind w:left="1134" w:hanging="567"/>
            <w:contextualSpacing w:val="0"/>
          </w:pPr>
        </w:pPrChange>
      </w:pPr>
      <w:ins w:id="581" w:author="Autor">
        <w:r w:rsidRPr="003F1A90">
          <w:rPr>
            <w:sz w:val="22"/>
            <w:szCs w:val="22"/>
          </w:rPr>
          <w:t xml:space="preserve">všechny záznamy, u kterých dlužníci splňující alespoň jednu z podmínek pro zařazení do společné databáze Sdružení jsou zaneseny v reportu s příslušným příznakem (příznaky: první dvě splátky - </w:t>
        </w:r>
        <w:proofErr w:type="gramStart"/>
        <w:r w:rsidRPr="003F1A90">
          <w:rPr>
            <w:sz w:val="22"/>
            <w:szCs w:val="22"/>
          </w:rPr>
          <w:t>A,  tři</w:t>
        </w:r>
        <w:proofErr w:type="gramEnd"/>
        <w:r w:rsidRPr="003F1A90">
          <w:rPr>
            <w:sz w:val="22"/>
            <w:szCs w:val="22"/>
          </w:rPr>
          <w:t xml:space="preserve"> splátky - B, poslední splátka – C, </w:t>
        </w:r>
        <w:proofErr w:type="spellStart"/>
        <w:r w:rsidRPr="003F1A90">
          <w:rPr>
            <w:sz w:val="22"/>
            <w:szCs w:val="22"/>
          </w:rPr>
          <w:t>zesplatněno</w:t>
        </w:r>
        <w:proofErr w:type="spellEnd"/>
        <w:r w:rsidRPr="003F1A90">
          <w:rPr>
            <w:sz w:val="22"/>
            <w:szCs w:val="22"/>
          </w:rPr>
          <w:t xml:space="preserve"> – D, zaplaceno – Z, prodej – P, ukončeno - U), který odpovídá údajům evidovaným v obchodním systému člena Sdružení a záznamy, u kterých klienti splňující podmínky pro vyřazení (výmaz) byly zaneseny v reportu s příznakem N,</w:t>
        </w:r>
      </w:ins>
    </w:p>
    <w:p w14:paraId="04F13814" w14:textId="77777777" w:rsidR="00326D51" w:rsidRPr="003F1A90" w:rsidRDefault="00326D51">
      <w:pPr>
        <w:pStyle w:val="Odstavecseseznamem"/>
        <w:numPr>
          <w:ilvl w:val="0"/>
          <w:numId w:val="81"/>
        </w:numPr>
        <w:tabs>
          <w:tab w:val="left" w:pos="1134"/>
        </w:tabs>
        <w:spacing w:before="120"/>
        <w:ind w:left="1134" w:hanging="567"/>
        <w:contextualSpacing w:val="0"/>
        <w:rPr>
          <w:ins w:id="582" w:author="Autor"/>
          <w:sz w:val="22"/>
          <w:szCs w:val="22"/>
        </w:rPr>
        <w:pPrChange w:id="583" w:author="Autor">
          <w:pPr>
            <w:pStyle w:val="Odstavecseseznamem"/>
            <w:numPr>
              <w:numId w:val="67"/>
            </w:numPr>
            <w:tabs>
              <w:tab w:val="left" w:pos="1134"/>
            </w:tabs>
            <w:spacing w:before="120"/>
            <w:ind w:left="1134" w:hanging="567"/>
            <w:contextualSpacing w:val="0"/>
          </w:pPr>
        </w:pPrChange>
      </w:pPr>
      <w:ins w:id="584" w:author="Autor">
        <w:r w:rsidRPr="003F1A90">
          <w:rPr>
            <w:sz w:val="22"/>
            <w:szCs w:val="22"/>
          </w:rPr>
          <w:t>u všech záznamů, které byly zaneseny v reportu s příslušným příznakem, byla správně vyplněna (i) informace o výši dlužné částky po splatnosti, (</w:t>
        </w:r>
        <w:proofErr w:type="spellStart"/>
        <w:r w:rsidRPr="003F1A90">
          <w:rPr>
            <w:sz w:val="22"/>
            <w:szCs w:val="22"/>
          </w:rPr>
          <w:t>ii</w:t>
        </w:r>
        <w:proofErr w:type="spellEnd"/>
        <w:r w:rsidRPr="003F1A90">
          <w:rPr>
            <w:sz w:val="22"/>
            <w:szCs w:val="22"/>
          </w:rPr>
          <w:t>) informace o počtu dlužných splátek, (</w:t>
        </w:r>
        <w:proofErr w:type="spellStart"/>
        <w:r w:rsidRPr="003F1A90">
          <w:rPr>
            <w:sz w:val="22"/>
            <w:szCs w:val="22"/>
          </w:rPr>
          <w:t>iii</w:t>
        </w:r>
        <w:proofErr w:type="spellEnd"/>
        <w:r w:rsidRPr="003F1A90">
          <w:rPr>
            <w:sz w:val="22"/>
            <w:szCs w:val="22"/>
          </w:rPr>
          <w:t>) informace o produktu, ze kterého byl daný dluh po splatnosti vygenerován</w:t>
        </w:r>
        <w:r w:rsidR="003F3A69">
          <w:rPr>
            <w:sz w:val="22"/>
            <w:szCs w:val="22"/>
          </w:rPr>
          <w:t xml:space="preserve"> </w:t>
        </w:r>
        <w:bookmarkStart w:id="585" w:name="_Hlk197305"/>
        <w:r w:rsidR="003F3A69">
          <w:rPr>
            <w:sz w:val="22"/>
            <w:szCs w:val="22"/>
          </w:rPr>
          <w:t>(</w:t>
        </w:r>
        <w:r w:rsidR="003F3A69" w:rsidRPr="007B2A0E">
          <w:rPr>
            <w:b/>
            <w:sz w:val="22"/>
            <w:szCs w:val="22"/>
            <w:rPrChange w:id="586" w:author="Autor">
              <w:rPr>
                <w:sz w:val="22"/>
                <w:szCs w:val="22"/>
              </w:rPr>
            </w:rPrChange>
          </w:rPr>
          <w:t xml:space="preserve">přitom informace o produktu bude kontrolována pouze u </w:t>
        </w:r>
        <w:proofErr w:type="gramStart"/>
        <w:r w:rsidR="003F3A69" w:rsidRPr="007B2A0E">
          <w:rPr>
            <w:b/>
            <w:i/>
            <w:sz w:val="22"/>
            <w:szCs w:val="22"/>
            <w:rPrChange w:id="587" w:author="Autor">
              <w:rPr>
                <w:sz w:val="22"/>
                <w:szCs w:val="22"/>
              </w:rPr>
            </w:rPrChange>
          </w:rPr>
          <w:t>30-ti</w:t>
        </w:r>
        <w:proofErr w:type="gramEnd"/>
        <w:r w:rsidR="003F3A69" w:rsidRPr="007B2A0E">
          <w:rPr>
            <w:b/>
            <w:sz w:val="22"/>
            <w:szCs w:val="22"/>
            <w:rPrChange w:id="588" w:author="Autor">
              <w:rPr>
                <w:sz w:val="22"/>
                <w:szCs w:val="22"/>
              </w:rPr>
            </w:rPrChange>
          </w:rPr>
          <w:t xml:space="preserve"> položek, ke kterým člen předloží příslušnou klientskou smlouvu</w:t>
        </w:r>
        <w:r w:rsidR="003F3A69">
          <w:rPr>
            <w:sz w:val="22"/>
            <w:szCs w:val="22"/>
          </w:rPr>
          <w:t>)</w:t>
        </w:r>
        <w:bookmarkEnd w:id="585"/>
        <w:r w:rsidR="003F3A69">
          <w:rPr>
            <w:sz w:val="22"/>
            <w:szCs w:val="22"/>
          </w:rPr>
          <w:t xml:space="preserve">, </w:t>
        </w:r>
      </w:ins>
    </w:p>
    <w:p w14:paraId="3500F7DC" w14:textId="77777777" w:rsidR="00326D51" w:rsidRDefault="00326D51">
      <w:pPr>
        <w:pStyle w:val="Odstavecseseznamem"/>
        <w:numPr>
          <w:ilvl w:val="0"/>
          <w:numId w:val="81"/>
        </w:numPr>
        <w:tabs>
          <w:tab w:val="left" w:pos="1134"/>
        </w:tabs>
        <w:spacing w:before="120"/>
        <w:ind w:left="1134" w:hanging="567"/>
        <w:contextualSpacing w:val="0"/>
        <w:rPr>
          <w:ins w:id="589" w:author="Autor"/>
          <w:sz w:val="22"/>
          <w:szCs w:val="22"/>
        </w:rPr>
        <w:pPrChange w:id="590" w:author="Autor">
          <w:pPr>
            <w:pStyle w:val="Odstavecseseznamem"/>
            <w:numPr>
              <w:numId w:val="67"/>
            </w:numPr>
            <w:tabs>
              <w:tab w:val="left" w:pos="1134"/>
            </w:tabs>
            <w:spacing w:before="120"/>
            <w:ind w:left="1134" w:hanging="567"/>
            <w:contextualSpacing w:val="0"/>
          </w:pPr>
        </w:pPrChange>
      </w:pPr>
      <w:ins w:id="591" w:author="Autor">
        <w:r w:rsidRPr="003F1A90">
          <w:rPr>
            <w:sz w:val="22"/>
            <w:szCs w:val="22"/>
          </w:rPr>
          <w:t>auditor provede formou kontrolních dotazů ověření postupů pro přiřazování příznaků a postupů správného vyplnění povinných polí u daného produktu. V rámci těchto dotazů auditor ověří případnou příčinu nepoužívání všech příznaků nebo menší/větší zastoupení některého z příznaků.</w:t>
        </w:r>
      </w:ins>
    </w:p>
    <w:p w14:paraId="01318D4A" w14:textId="77777777" w:rsidR="00326D51" w:rsidRPr="003F1A90" w:rsidRDefault="00326D51" w:rsidP="00326D51">
      <w:pPr>
        <w:tabs>
          <w:tab w:val="left" w:pos="1134"/>
        </w:tabs>
        <w:spacing w:before="120"/>
        <w:ind w:left="567"/>
        <w:rPr>
          <w:ins w:id="592" w:author="Autor"/>
          <w:sz w:val="22"/>
          <w:szCs w:val="22"/>
        </w:rPr>
      </w:pPr>
    </w:p>
    <w:p w14:paraId="6506059B" w14:textId="69B36B20" w:rsidR="00326D51" w:rsidRDefault="00326D51" w:rsidP="00326D51">
      <w:pPr>
        <w:rPr>
          <w:ins w:id="593" w:author="Autor"/>
          <w:sz w:val="22"/>
          <w:szCs w:val="22"/>
        </w:rPr>
      </w:pPr>
      <w:ins w:id="594" w:author="Autor">
        <w:r>
          <w:rPr>
            <w:sz w:val="22"/>
            <w:szCs w:val="22"/>
          </w:rPr>
          <w:t xml:space="preserve">Klienti, kteří sice splňují kritéria pro zařazení do Registru FO, ale nebyli o existenci registru řádně informováni, nemohou být v reportu zařazeni. Práce s těmito klienty viz bod </w:t>
        </w:r>
        <w:r w:rsidR="003F3A69">
          <w:rPr>
            <w:sz w:val="22"/>
            <w:szCs w:val="22"/>
          </w:rPr>
          <w:fldChar w:fldCharType="begin"/>
        </w:r>
        <w:r w:rsidR="003F3A69">
          <w:rPr>
            <w:sz w:val="22"/>
            <w:szCs w:val="22"/>
          </w:rPr>
          <w:instrText xml:space="preserve"> REF _Ref178451 \r \h </w:instrText>
        </w:r>
      </w:ins>
      <w:r w:rsidR="003F3A69">
        <w:rPr>
          <w:sz w:val="22"/>
          <w:szCs w:val="22"/>
        </w:rPr>
      </w:r>
      <w:ins w:id="595" w:author="Autor">
        <w:r w:rsidR="003F3A69">
          <w:rPr>
            <w:sz w:val="22"/>
            <w:szCs w:val="22"/>
          </w:rPr>
          <w:fldChar w:fldCharType="separate"/>
        </w:r>
        <w:r w:rsidR="00AF2269">
          <w:rPr>
            <w:sz w:val="22"/>
            <w:szCs w:val="22"/>
          </w:rPr>
          <w:t>4.5</w:t>
        </w:r>
        <w:r w:rsidR="003F3A69">
          <w:rPr>
            <w:sz w:val="22"/>
            <w:szCs w:val="22"/>
          </w:rPr>
          <w:fldChar w:fldCharType="end"/>
        </w:r>
        <w:r>
          <w:rPr>
            <w:sz w:val="22"/>
            <w:szCs w:val="22"/>
          </w:rPr>
          <w:t>.</w:t>
        </w:r>
      </w:ins>
    </w:p>
    <w:p w14:paraId="3311EE37" w14:textId="77777777" w:rsidR="00326D51" w:rsidRDefault="00326D51" w:rsidP="00326D51">
      <w:pPr>
        <w:rPr>
          <w:ins w:id="596" w:author="Autor"/>
          <w:sz w:val="22"/>
          <w:szCs w:val="22"/>
        </w:rPr>
      </w:pPr>
    </w:p>
    <w:p w14:paraId="51EC904B" w14:textId="77777777" w:rsidR="00326D51" w:rsidRPr="007B2A0E" w:rsidRDefault="00326D51" w:rsidP="00326D51">
      <w:pPr>
        <w:pStyle w:val="Odka"/>
        <w:rPr>
          <w:ins w:id="597" w:author="Autor"/>
          <w:i w:val="0"/>
          <w:color w:val="auto"/>
          <w:szCs w:val="22"/>
          <w:u w:val="single"/>
          <w:rPrChange w:id="598" w:author="Autor">
            <w:rPr>
              <w:ins w:id="599" w:author="Autor"/>
              <w:i w:val="0"/>
              <w:color w:val="auto"/>
              <w:szCs w:val="22"/>
            </w:rPr>
          </w:rPrChange>
        </w:rPr>
      </w:pPr>
      <w:ins w:id="600" w:author="Autor">
        <w:r w:rsidRPr="007B2A0E">
          <w:rPr>
            <w:i w:val="0"/>
            <w:color w:val="auto"/>
            <w:szCs w:val="22"/>
            <w:u w:val="single"/>
            <w:rPrChange w:id="601" w:author="Autor">
              <w:rPr>
                <w:i w:val="0"/>
                <w:color w:val="auto"/>
                <w:szCs w:val="22"/>
              </w:rPr>
            </w:rPrChange>
          </w:rPr>
          <w:t>Fáze č. 2:</w:t>
        </w:r>
      </w:ins>
    </w:p>
    <w:p w14:paraId="7B685EB1" w14:textId="77777777" w:rsidR="00326D51" w:rsidRDefault="00326D51" w:rsidP="00326D51">
      <w:pPr>
        <w:pStyle w:val="Odka"/>
        <w:rPr>
          <w:ins w:id="602" w:author="Autor"/>
          <w:b w:val="0"/>
          <w:i w:val="0"/>
          <w:color w:val="auto"/>
          <w:szCs w:val="22"/>
        </w:rPr>
      </w:pPr>
      <w:ins w:id="603" w:author="Autor">
        <w:r>
          <w:rPr>
            <w:b w:val="0"/>
            <w:i w:val="0"/>
            <w:color w:val="auto"/>
            <w:szCs w:val="22"/>
          </w:rPr>
          <w:t>Č</w:t>
        </w:r>
        <w:r w:rsidRPr="00BE19FF">
          <w:rPr>
            <w:b w:val="0"/>
            <w:i w:val="0"/>
            <w:color w:val="auto"/>
            <w:szCs w:val="22"/>
          </w:rPr>
          <w:t xml:space="preserve">len sdružení SOLUS na vybraném vzorku </w:t>
        </w:r>
        <w:proofErr w:type="gramStart"/>
        <w:r w:rsidRPr="00DF42D7">
          <w:rPr>
            <w:color w:val="auto"/>
            <w:szCs w:val="22"/>
            <w:rPrChange w:id="604" w:author="Autor">
              <w:rPr>
                <w:b w:val="0"/>
                <w:i w:val="0"/>
                <w:color w:val="auto"/>
                <w:szCs w:val="22"/>
              </w:rPr>
            </w:rPrChange>
          </w:rPr>
          <w:t>60</w:t>
        </w:r>
        <w:r w:rsidR="003F3A69" w:rsidRPr="00DF42D7">
          <w:rPr>
            <w:color w:val="auto"/>
            <w:szCs w:val="22"/>
            <w:rPrChange w:id="605" w:author="Autor">
              <w:rPr>
                <w:b w:val="0"/>
                <w:i w:val="0"/>
                <w:color w:val="auto"/>
                <w:szCs w:val="22"/>
              </w:rPr>
            </w:rPrChange>
          </w:rPr>
          <w:t>-ti</w:t>
        </w:r>
        <w:proofErr w:type="gramEnd"/>
        <w:r w:rsidRPr="00BE19FF">
          <w:rPr>
            <w:b w:val="0"/>
            <w:i w:val="0"/>
            <w:color w:val="auto"/>
            <w:szCs w:val="22"/>
          </w:rPr>
          <w:t xml:space="preserve"> záznamů</w:t>
        </w:r>
        <w:r>
          <w:rPr>
            <w:b w:val="0"/>
            <w:i w:val="0"/>
            <w:color w:val="auto"/>
            <w:szCs w:val="22"/>
          </w:rPr>
          <w:t>,</w:t>
        </w:r>
        <w:r w:rsidRPr="00F8282E">
          <w:rPr>
            <w:szCs w:val="22"/>
          </w:rPr>
          <w:t xml:space="preserve"> </w:t>
        </w:r>
        <w:r w:rsidRPr="00F8282E">
          <w:rPr>
            <w:b w:val="0"/>
            <w:i w:val="0"/>
            <w:color w:val="auto"/>
            <w:szCs w:val="22"/>
          </w:rPr>
          <w:t>které byly zaneseny v reportu s příslušným příznakem</w:t>
        </w:r>
        <w:r>
          <w:rPr>
            <w:b w:val="0"/>
            <w:i w:val="0"/>
            <w:color w:val="auto"/>
            <w:szCs w:val="22"/>
          </w:rPr>
          <w:t xml:space="preserve">, ověří, </w:t>
        </w:r>
        <w:r w:rsidRPr="00BE19FF">
          <w:rPr>
            <w:b w:val="0"/>
            <w:i w:val="0"/>
            <w:color w:val="auto"/>
            <w:szCs w:val="22"/>
          </w:rPr>
          <w:t>zda odpovědi z </w:t>
        </w:r>
        <w:r>
          <w:rPr>
            <w:b w:val="0"/>
            <w:i w:val="0"/>
            <w:color w:val="auto"/>
            <w:szCs w:val="22"/>
          </w:rPr>
          <w:t>r</w:t>
        </w:r>
        <w:r w:rsidRPr="00BE19FF">
          <w:rPr>
            <w:b w:val="0"/>
            <w:i w:val="0"/>
            <w:color w:val="auto"/>
            <w:szCs w:val="22"/>
          </w:rPr>
          <w:t>egistru FO u položek (i) jméno, (</w:t>
        </w:r>
        <w:proofErr w:type="spellStart"/>
        <w:r w:rsidRPr="00BE19FF">
          <w:rPr>
            <w:b w:val="0"/>
            <w:i w:val="0"/>
            <w:color w:val="auto"/>
            <w:szCs w:val="22"/>
          </w:rPr>
          <w:t>ii</w:t>
        </w:r>
        <w:proofErr w:type="spellEnd"/>
        <w:r w:rsidRPr="00BE19FF">
          <w:rPr>
            <w:b w:val="0"/>
            <w:i w:val="0"/>
            <w:color w:val="auto"/>
            <w:szCs w:val="22"/>
          </w:rPr>
          <w:t>) příjmení, (</w:t>
        </w:r>
        <w:proofErr w:type="spellStart"/>
        <w:r w:rsidRPr="00BE19FF">
          <w:rPr>
            <w:b w:val="0"/>
            <w:i w:val="0"/>
            <w:color w:val="auto"/>
            <w:szCs w:val="22"/>
          </w:rPr>
          <w:t>iii</w:t>
        </w:r>
        <w:proofErr w:type="spellEnd"/>
        <w:r w:rsidRPr="00BE19FF">
          <w:rPr>
            <w:b w:val="0"/>
            <w:i w:val="0"/>
            <w:color w:val="auto"/>
            <w:szCs w:val="22"/>
          </w:rPr>
          <w:t>)</w:t>
        </w:r>
        <w:r>
          <w:rPr>
            <w:b w:val="0"/>
            <w:i w:val="0"/>
            <w:color w:val="auto"/>
            <w:szCs w:val="22"/>
          </w:rPr>
          <w:t xml:space="preserve"> rodné číslo a (</w:t>
        </w:r>
        <w:proofErr w:type="spellStart"/>
        <w:r>
          <w:rPr>
            <w:b w:val="0"/>
            <w:i w:val="0"/>
            <w:color w:val="auto"/>
            <w:szCs w:val="22"/>
          </w:rPr>
          <w:t>iv</w:t>
        </w:r>
        <w:proofErr w:type="spellEnd"/>
        <w:r>
          <w:rPr>
            <w:b w:val="0"/>
            <w:i w:val="0"/>
            <w:color w:val="auto"/>
            <w:szCs w:val="22"/>
          </w:rPr>
          <w:t>)</w:t>
        </w:r>
        <w:r w:rsidRPr="00BE19FF">
          <w:rPr>
            <w:b w:val="0"/>
            <w:i w:val="0"/>
            <w:color w:val="auto"/>
            <w:szCs w:val="22"/>
          </w:rPr>
          <w:t xml:space="preserve"> adresa </w:t>
        </w:r>
        <w:r>
          <w:rPr>
            <w:b w:val="0"/>
            <w:i w:val="0"/>
            <w:color w:val="auto"/>
            <w:szCs w:val="22"/>
          </w:rPr>
          <w:t xml:space="preserve">odpovídají údajům evidovaným </w:t>
        </w:r>
        <w:r w:rsidRPr="00CB2321">
          <w:rPr>
            <w:b w:val="0"/>
            <w:i w:val="0"/>
            <w:color w:val="auto"/>
            <w:szCs w:val="22"/>
          </w:rPr>
          <w:t>v obchodním systému člena Sdružení</w:t>
        </w:r>
        <w:r>
          <w:rPr>
            <w:b w:val="0"/>
            <w:i w:val="0"/>
            <w:color w:val="auto"/>
            <w:szCs w:val="22"/>
          </w:rPr>
          <w:t xml:space="preserve">. Toto ověření člen Sdružení provede přímo on-linem dotazem typu „K“ (tzn. kontrolní dotaz) do registru FO. </w:t>
        </w:r>
      </w:ins>
    </w:p>
    <w:p w14:paraId="6E059725" w14:textId="77777777" w:rsidR="00326D51" w:rsidRDefault="00326D51" w:rsidP="00326D51">
      <w:pPr>
        <w:pStyle w:val="Odka"/>
        <w:rPr>
          <w:ins w:id="606" w:author="Autor"/>
          <w:b w:val="0"/>
          <w:i w:val="0"/>
          <w:color w:val="auto"/>
          <w:szCs w:val="22"/>
        </w:rPr>
      </w:pPr>
    </w:p>
    <w:p w14:paraId="6784678A" w14:textId="77777777" w:rsidR="00326D51" w:rsidRDefault="00326D51" w:rsidP="00326D51">
      <w:pPr>
        <w:pStyle w:val="Odka"/>
        <w:rPr>
          <w:ins w:id="607" w:author="Autor"/>
          <w:b w:val="0"/>
          <w:i w:val="0"/>
          <w:color w:val="auto"/>
          <w:szCs w:val="22"/>
        </w:rPr>
      </w:pPr>
      <w:ins w:id="608" w:author="Autor">
        <w:r w:rsidRPr="00A94075">
          <w:rPr>
            <w:i w:val="0"/>
            <w:color w:val="auto"/>
            <w:szCs w:val="22"/>
          </w:rPr>
          <w:t>Výsledek kontrolních dotazů bude uveden ve zprávě auditora</w:t>
        </w:r>
        <w:r>
          <w:rPr>
            <w:b w:val="0"/>
            <w:i w:val="0"/>
            <w:color w:val="auto"/>
            <w:szCs w:val="22"/>
          </w:rPr>
          <w:t xml:space="preserve"> z prováděné kontroly, a to formou prohlášení člena Sdružení, zda u kontrolovaných záznamů odpovídají zpracovávané osobní údaje v Registru FO údajům, které jsou evidovány v obchodním systému člena Sdružení.</w:t>
        </w:r>
        <w:r w:rsidRPr="005F2C09">
          <w:rPr>
            <w:b w:val="0"/>
            <w:i w:val="0"/>
            <w:color w:val="auto"/>
            <w:szCs w:val="22"/>
          </w:rPr>
          <w:t xml:space="preserve"> </w:t>
        </w:r>
      </w:ins>
    </w:p>
    <w:p w14:paraId="5D851823" w14:textId="77777777" w:rsidR="00326D51" w:rsidRDefault="00326D51" w:rsidP="00326D51">
      <w:pPr>
        <w:pStyle w:val="Odka"/>
        <w:rPr>
          <w:ins w:id="609" w:author="Autor"/>
          <w:b w:val="0"/>
          <w:i w:val="0"/>
          <w:color w:val="auto"/>
          <w:szCs w:val="22"/>
        </w:rPr>
      </w:pPr>
    </w:p>
    <w:p w14:paraId="55FBCBFB" w14:textId="77777777" w:rsidR="00326D51" w:rsidRPr="00BE19FF" w:rsidRDefault="00326D51" w:rsidP="00326D51">
      <w:pPr>
        <w:pStyle w:val="Odka"/>
        <w:rPr>
          <w:ins w:id="610" w:author="Autor"/>
          <w:b w:val="0"/>
          <w:i w:val="0"/>
          <w:color w:val="auto"/>
          <w:szCs w:val="22"/>
        </w:rPr>
      </w:pPr>
      <w:ins w:id="611" w:author="Autor">
        <w:r w:rsidRPr="005F2C09">
          <w:rPr>
            <w:b w:val="0"/>
            <w:i w:val="0"/>
            <w:color w:val="auto"/>
            <w:szCs w:val="22"/>
          </w:rPr>
          <w:t xml:space="preserve">Člen Sdružení je povinen provést </w:t>
        </w:r>
        <w:r w:rsidRPr="005F2C09">
          <w:rPr>
            <w:i w:val="0"/>
            <w:color w:val="auto"/>
            <w:szCs w:val="22"/>
            <w:u w:val="single"/>
          </w:rPr>
          <w:t>kontrolní dotaz do 14 dnů od data obdržení vybraného vzorku</w:t>
        </w:r>
        <w:r w:rsidRPr="005F2C09">
          <w:rPr>
            <w:b w:val="0"/>
            <w:i w:val="0"/>
            <w:color w:val="auto"/>
            <w:szCs w:val="22"/>
          </w:rPr>
          <w:t xml:space="preserve"> záznamů ke kontrole; ne však později, než bude provedena aktualizace dat v registru dalším nahráním řádné dávky.</w:t>
        </w:r>
        <w:r>
          <w:rPr>
            <w:b w:val="0"/>
            <w:i w:val="0"/>
            <w:color w:val="auto"/>
            <w:szCs w:val="22"/>
          </w:rPr>
          <w:t xml:space="preserve"> V případě podezření auditora na pozdní provedení kontrolního dotazu nebo neprovedení takového dotazu, požádá auditor Zpracovatele (SID) o informaci, zda byl dotaz proveden a kdy je člen Sdružení provedl. </w:t>
        </w:r>
      </w:ins>
    </w:p>
    <w:p w14:paraId="37CD5126" w14:textId="77777777" w:rsidR="00326D51" w:rsidRDefault="00326D51" w:rsidP="00326D51">
      <w:pPr>
        <w:spacing w:line="240" w:lineRule="auto"/>
        <w:jc w:val="left"/>
        <w:rPr>
          <w:ins w:id="612" w:author="Autor"/>
          <w:b/>
          <w:color w:val="000000"/>
          <w:szCs w:val="24"/>
        </w:rPr>
      </w:pPr>
    </w:p>
    <w:p w14:paraId="5AAEE709" w14:textId="77777777" w:rsidR="00326D51" w:rsidRPr="007B2A0E" w:rsidRDefault="00326D51" w:rsidP="00326D51">
      <w:pPr>
        <w:pStyle w:val="Odka"/>
        <w:rPr>
          <w:ins w:id="613" w:author="Autor"/>
          <w:i w:val="0"/>
          <w:color w:val="auto"/>
          <w:szCs w:val="22"/>
          <w:u w:val="single"/>
          <w:rPrChange w:id="614" w:author="Autor">
            <w:rPr>
              <w:ins w:id="615" w:author="Autor"/>
              <w:i w:val="0"/>
              <w:color w:val="auto"/>
              <w:szCs w:val="22"/>
            </w:rPr>
          </w:rPrChange>
        </w:rPr>
      </w:pPr>
      <w:ins w:id="616" w:author="Autor">
        <w:r w:rsidRPr="007B2A0E">
          <w:rPr>
            <w:i w:val="0"/>
            <w:color w:val="auto"/>
            <w:szCs w:val="22"/>
            <w:u w:val="single"/>
            <w:rPrChange w:id="617" w:author="Autor">
              <w:rPr>
                <w:i w:val="0"/>
                <w:color w:val="auto"/>
                <w:szCs w:val="22"/>
              </w:rPr>
            </w:rPrChange>
          </w:rPr>
          <w:t>Fáze č. 3:</w:t>
        </w:r>
      </w:ins>
    </w:p>
    <w:p w14:paraId="02E22202" w14:textId="77777777" w:rsidR="00326D51" w:rsidRPr="00A41B26" w:rsidRDefault="00326D51" w:rsidP="00326D51">
      <w:pPr>
        <w:pStyle w:val="Odka"/>
        <w:rPr>
          <w:ins w:id="618" w:author="Autor"/>
          <w:i w:val="0"/>
          <w:sz w:val="24"/>
          <w:szCs w:val="24"/>
        </w:rPr>
      </w:pPr>
      <w:ins w:id="619" w:author="Autor">
        <w:r w:rsidRPr="001679AA">
          <w:rPr>
            <w:b w:val="0"/>
            <w:i w:val="0"/>
            <w:sz w:val="24"/>
            <w:szCs w:val="24"/>
          </w:rPr>
          <w:t>V případě podezření, že určitá</w:t>
        </w:r>
        <w:r>
          <w:rPr>
            <w:b w:val="0"/>
            <w:i w:val="0"/>
            <w:sz w:val="24"/>
            <w:szCs w:val="24"/>
          </w:rPr>
          <w:t>,</w:t>
        </w:r>
        <w:r w:rsidRPr="001679AA">
          <w:rPr>
            <w:b w:val="0"/>
            <w:i w:val="0"/>
            <w:sz w:val="24"/>
            <w:szCs w:val="24"/>
          </w:rPr>
          <w:t xml:space="preserve"> </w:t>
        </w:r>
        <w:r>
          <w:rPr>
            <w:b w:val="0"/>
            <w:i w:val="0"/>
            <w:sz w:val="24"/>
            <w:szCs w:val="24"/>
          </w:rPr>
          <w:t xml:space="preserve">auditorem, zjištěná </w:t>
        </w:r>
        <w:r w:rsidRPr="001679AA">
          <w:rPr>
            <w:b w:val="0"/>
            <w:i w:val="0"/>
            <w:sz w:val="24"/>
            <w:szCs w:val="24"/>
          </w:rPr>
          <w:t xml:space="preserve">chyba může </w:t>
        </w:r>
        <w:r>
          <w:rPr>
            <w:b w:val="0"/>
            <w:i w:val="0"/>
            <w:sz w:val="24"/>
            <w:szCs w:val="24"/>
          </w:rPr>
          <w:t xml:space="preserve">být způsobena automatickým zpracováním a mohla by tak závažným způsobem ovlivňovat větší počet záznamů, ověří </w:t>
        </w:r>
        <w:r>
          <w:rPr>
            <w:b w:val="0"/>
            <w:i w:val="0"/>
            <w:sz w:val="24"/>
            <w:szCs w:val="24"/>
          </w:rPr>
          <w:lastRenderedPageBreak/>
          <w:t xml:space="preserve">auditor po dohodě se členem další záznamy obdobného charakteru s tím, že ověřuje pouze parametry odpovídající zjištěné chybě. </w:t>
        </w:r>
      </w:ins>
    </w:p>
    <w:p w14:paraId="383F631F" w14:textId="77777777" w:rsidR="00326D51" w:rsidRDefault="00326D51" w:rsidP="00D54EEF">
      <w:pPr>
        <w:pStyle w:val="Nadpis2"/>
        <w:rPr>
          <w:ins w:id="620" w:author="Autor"/>
        </w:rPr>
      </w:pPr>
      <w:bookmarkStart w:id="621" w:name="_Ref187117"/>
      <w:ins w:id="622" w:author="Autor">
        <w:r w:rsidRPr="00751B4B">
          <w:t xml:space="preserve">Test ověření, zda záznam obsažený v reportu/změnovém reportu je zanesen </w:t>
        </w:r>
        <w:r>
          <w:br/>
        </w:r>
        <w:r w:rsidRPr="00751B4B">
          <w:t>i v </w:t>
        </w:r>
        <w:r>
          <w:t>r</w:t>
        </w:r>
        <w:r w:rsidRPr="00751B4B">
          <w:t>egistru FO se stejnými údaji od kontrolovaného partnera</w:t>
        </w:r>
        <w:bookmarkEnd w:id="621"/>
        <w:r w:rsidRPr="00751B4B">
          <w:t xml:space="preserve"> </w:t>
        </w:r>
      </w:ins>
    </w:p>
    <w:p w14:paraId="72CA5F2C" w14:textId="5BA68F94" w:rsidR="00326D51" w:rsidRDefault="00326D51" w:rsidP="00326D51">
      <w:pPr>
        <w:spacing w:before="240"/>
        <w:rPr>
          <w:ins w:id="623" w:author="Autor"/>
          <w:sz w:val="22"/>
          <w:szCs w:val="22"/>
        </w:rPr>
      </w:pPr>
      <w:ins w:id="624" w:author="Autor">
        <w:r w:rsidRPr="005A177C">
          <w:rPr>
            <w:sz w:val="22"/>
            <w:szCs w:val="22"/>
          </w:rPr>
          <w:t xml:space="preserve">Auditor ověří, zda vzorek </w:t>
        </w:r>
        <w:proofErr w:type="gramStart"/>
        <w:r w:rsidRPr="005A177C">
          <w:rPr>
            <w:b/>
            <w:bCs/>
            <w:i/>
            <w:iCs/>
            <w:sz w:val="22"/>
            <w:szCs w:val="22"/>
          </w:rPr>
          <w:t>60</w:t>
        </w:r>
        <w:r>
          <w:rPr>
            <w:b/>
            <w:bCs/>
            <w:i/>
            <w:iCs/>
            <w:sz w:val="22"/>
            <w:szCs w:val="22"/>
          </w:rPr>
          <w:t>-ti</w:t>
        </w:r>
        <w:proofErr w:type="gramEnd"/>
        <w:r w:rsidRPr="005A177C">
          <w:rPr>
            <w:b/>
            <w:i/>
            <w:sz w:val="22"/>
            <w:szCs w:val="22"/>
          </w:rPr>
          <w:t xml:space="preserve"> položek </w:t>
        </w:r>
        <w:r>
          <w:rPr>
            <w:b/>
            <w:i/>
            <w:sz w:val="22"/>
            <w:szCs w:val="22"/>
          </w:rPr>
          <w:t>záznamů</w:t>
        </w:r>
        <w:r w:rsidRPr="005A177C">
          <w:rPr>
            <w:b/>
            <w:i/>
            <w:sz w:val="22"/>
            <w:szCs w:val="22"/>
          </w:rPr>
          <w:t xml:space="preserve"> </w:t>
        </w:r>
        <w:r>
          <w:rPr>
            <w:b/>
            <w:i/>
            <w:sz w:val="22"/>
            <w:szCs w:val="22"/>
          </w:rPr>
          <w:t xml:space="preserve">v prodlení </w:t>
        </w:r>
        <w:r w:rsidRPr="005A177C">
          <w:rPr>
            <w:b/>
            <w:i/>
            <w:sz w:val="22"/>
            <w:szCs w:val="22"/>
          </w:rPr>
          <w:t>zanesených v reportu ke dni ověřování</w:t>
        </w:r>
        <w:r w:rsidRPr="005A177C">
          <w:rPr>
            <w:sz w:val="22"/>
            <w:szCs w:val="22"/>
          </w:rPr>
          <w:t xml:space="preserve"> poskytnutém členem Sdružení zpracovateli vybraný v testu </w:t>
        </w:r>
        <w:r w:rsidR="003F3A69">
          <w:rPr>
            <w:sz w:val="22"/>
            <w:szCs w:val="22"/>
          </w:rPr>
          <w:fldChar w:fldCharType="begin"/>
        </w:r>
        <w:r w:rsidR="003F3A69">
          <w:rPr>
            <w:sz w:val="22"/>
            <w:szCs w:val="22"/>
          </w:rPr>
          <w:instrText xml:space="preserve"> REF _Ref180138 \r \h </w:instrText>
        </w:r>
      </w:ins>
      <w:r w:rsidR="003F3A69">
        <w:rPr>
          <w:sz w:val="22"/>
          <w:szCs w:val="22"/>
        </w:rPr>
      </w:r>
      <w:r w:rsidR="003F3A69">
        <w:rPr>
          <w:sz w:val="22"/>
          <w:szCs w:val="22"/>
        </w:rPr>
        <w:fldChar w:fldCharType="separate"/>
      </w:r>
      <w:ins w:id="625" w:author="Autor">
        <w:r w:rsidR="00AF2269">
          <w:rPr>
            <w:sz w:val="22"/>
            <w:szCs w:val="22"/>
          </w:rPr>
          <w:t>4.2</w:t>
        </w:r>
        <w:r w:rsidR="003F3A69">
          <w:rPr>
            <w:sz w:val="22"/>
            <w:szCs w:val="22"/>
          </w:rPr>
          <w:fldChar w:fldCharType="end"/>
        </w:r>
        <w:r>
          <w:rPr>
            <w:sz w:val="22"/>
            <w:szCs w:val="22"/>
          </w:rPr>
          <w:t xml:space="preserve"> </w:t>
        </w:r>
        <w:r w:rsidRPr="005A177C">
          <w:rPr>
            <w:sz w:val="22"/>
            <w:szCs w:val="22"/>
          </w:rPr>
          <w:t>je zpřístupněn v</w:t>
        </w:r>
        <w:r>
          <w:rPr>
            <w:sz w:val="22"/>
            <w:szCs w:val="22"/>
          </w:rPr>
          <w:t> r</w:t>
        </w:r>
        <w:r w:rsidRPr="005A177C">
          <w:rPr>
            <w:sz w:val="22"/>
            <w:szCs w:val="22"/>
          </w:rPr>
          <w:t>egistru</w:t>
        </w:r>
        <w:r>
          <w:rPr>
            <w:sz w:val="22"/>
            <w:szCs w:val="22"/>
          </w:rPr>
          <w:t xml:space="preserve"> FO</w:t>
        </w:r>
        <w:r w:rsidRPr="005A177C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se stejnými údaji</w:t>
        </w:r>
        <w:r w:rsidRPr="005A177C">
          <w:rPr>
            <w:sz w:val="22"/>
            <w:szCs w:val="22"/>
          </w:rPr>
          <w:t xml:space="preserve"> od kontrolovaného </w:t>
        </w:r>
        <w:r>
          <w:rPr>
            <w:sz w:val="22"/>
            <w:szCs w:val="22"/>
          </w:rPr>
          <w:t xml:space="preserve">partnera. </w:t>
        </w:r>
        <w:r w:rsidRPr="00E71C43">
          <w:rPr>
            <w:sz w:val="22"/>
            <w:szCs w:val="22"/>
            <w:u w:val="single"/>
          </w:rPr>
          <w:t>Výjimku tvoří:</w:t>
        </w:r>
      </w:ins>
    </w:p>
    <w:p w14:paraId="58B213B1" w14:textId="77777777" w:rsidR="00326D51" w:rsidRDefault="00326D51" w:rsidP="00326D51">
      <w:pPr>
        <w:numPr>
          <w:ilvl w:val="0"/>
          <w:numId w:val="14"/>
        </w:numPr>
        <w:tabs>
          <w:tab w:val="num" w:pos="1134"/>
        </w:tabs>
        <w:ind w:left="1134" w:hanging="567"/>
        <w:rPr>
          <w:ins w:id="626" w:author="Autor"/>
          <w:sz w:val="22"/>
          <w:szCs w:val="22"/>
        </w:rPr>
      </w:pPr>
      <w:ins w:id="627" w:author="Autor">
        <w:r>
          <w:rPr>
            <w:sz w:val="22"/>
            <w:szCs w:val="22"/>
          </w:rPr>
          <w:t>záznam</w:t>
        </w:r>
        <w:r w:rsidRPr="005A177C">
          <w:rPr>
            <w:sz w:val="22"/>
            <w:szCs w:val="22"/>
          </w:rPr>
          <w:t xml:space="preserve"> s příznakem N, ten</w:t>
        </w:r>
        <w:r>
          <w:rPr>
            <w:sz w:val="22"/>
            <w:szCs w:val="22"/>
          </w:rPr>
          <w:t>to</w:t>
        </w:r>
        <w:r w:rsidRPr="005A177C">
          <w:rPr>
            <w:sz w:val="22"/>
            <w:szCs w:val="22"/>
          </w:rPr>
          <w:t xml:space="preserve"> musí být z</w:t>
        </w:r>
        <w:r>
          <w:rPr>
            <w:sz w:val="22"/>
            <w:szCs w:val="22"/>
          </w:rPr>
          <w:t> r</w:t>
        </w:r>
        <w:r w:rsidRPr="005A177C">
          <w:rPr>
            <w:sz w:val="22"/>
            <w:szCs w:val="22"/>
          </w:rPr>
          <w:t>egistru</w:t>
        </w:r>
        <w:r>
          <w:rPr>
            <w:sz w:val="22"/>
            <w:szCs w:val="22"/>
          </w:rPr>
          <w:t xml:space="preserve"> FO</w:t>
        </w:r>
        <w:r w:rsidRPr="005A177C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 xml:space="preserve">neprodleně </w:t>
        </w:r>
        <w:r w:rsidRPr="005A177C">
          <w:rPr>
            <w:sz w:val="22"/>
            <w:szCs w:val="22"/>
          </w:rPr>
          <w:t>vymazán a nesmí být tedy v</w:t>
        </w:r>
        <w:r>
          <w:rPr>
            <w:sz w:val="22"/>
            <w:szCs w:val="22"/>
          </w:rPr>
          <w:t> r</w:t>
        </w:r>
        <w:r w:rsidRPr="005A177C">
          <w:rPr>
            <w:sz w:val="22"/>
            <w:szCs w:val="22"/>
          </w:rPr>
          <w:t>egistru</w:t>
        </w:r>
        <w:r>
          <w:rPr>
            <w:sz w:val="22"/>
            <w:szCs w:val="22"/>
          </w:rPr>
          <w:t xml:space="preserve"> FO dále evidován,</w:t>
        </w:r>
      </w:ins>
    </w:p>
    <w:p w14:paraId="42AA5F1E" w14:textId="77777777" w:rsidR="00326D51" w:rsidRDefault="00326D51" w:rsidP="00326D51">
      <w:pPr>
        <w:numPr>
          <w:ilvl w:val="0"/>
          <w:numId w:val="14"/>
        </w:numPr>
        <w:tabs>
          <w:tab w:val="num" w:pos="1134"/>
        </w:tabs>
        <w:ind w:left="1134" w:hanging="567"/>
        <w:rPr>
          <w:ins w:id="628" w:author="Autor"/>
          <w:sz w:val="22"/>
          <w:szCs w:val="22"/>
        </w:rPr>
      </w:pPr>
      <w:ins w:id="629" w:author="Autor">
        <w:r>
          <w:rPr>
            <w:sz w:val="22"/>
            <w:szCs w:val="22"/>
          </w:rPr>
          <w:t>ú</w:t>
        </w:r>
        <w:r w:rsidRPr="005A177C">
          <w:rPr>
            <w:sz w:val="22"/>
            <w:szCs w:val="22"/>
          </w:rPr>
          <w:t>daj</w:t>
        </w:r>
        <w:r>
          <w:rPr>
            <w:sz w:val="22"/>
            <w:szCs w:val="22"/>
          </w:rPr>
          <w:t xml:space="preserve"> je o</w:t>
        </w:r>
        <w:r w:rsidRPr="005A177C">
          <w:rPr>
            <w:sz w:val="22"/>
            <w:szCs w:val="22"/>
          </w:rPr>
          <w:t xml:space="preserve"> daném </w:t>
        </w:r>
        <w:r>
          <w:rPr>
            <w:sz w:val="22"/>
            <w:szCs w:val="22"/>
          </w:rPr>
          <w:t>záznamu</w:t>
        </w:r>
        <w:r w:rsidRPr="005A177C">
          <w:rPr>
            <w:sz w:val="22"/>
            <w:szCs w:val="22"/>
          </w:rPr>
          <w:t xml:space="preserve"> v</w:t>
        </w:r>
        <w:r>
          <w:rPr>
            <w:sz w:val="22"/>
            <w:szCs w:val="22"/>
          </w:rPr>
          <w:t> r</w:t>
        </w:r>
        <w:r w:rsidRPr="005A177C">
          <w:rPr>
            <w:sz w:val="22"/>
            <w:szCs w:val="22"/>
          </w:rPr>
          <w:t>egistru</w:t>
        </w:r>
        <w:r>
          <w:rPr>
            <w:sz w:val="22"/>
            <w:szCs w:val="22"/>
          </w:rPr>
          <w:t xml:space="preserve"> FO</w:t>
        </w:r>
        <w:r w:rsidRPr="005A177C">
          <w:rPr>
            <w:sz w:val="22"/>
            <w:szCs w:val="22"/>
          </w:rPr>
          <w:t xml:space="preserve"> blokován</w:t>
        </w:r>
        <w:r>
          <w:rPr>
            <w:sz w:val="22"/>
            <w:szCs w:val="22"/>
          </w:rPr>
          <w:t xml:space="preserve"> (klient zpochybnil oprávněnost zařazení nebo aktuálnost uváděných informací),</w:t>
        </w:r>
      </w:ins>
    </w:p>
    <w:p w14:paraId="1D0FD85E" w14:textId="77777777" w:rsidR="00326D51" w:rsidRPr="005A177C" w:rsidRDefault="00326D51" w:rsidP="00326D51">
      <w:pPr>
        <w:numPr>
          <w:ilvl w:val="0"/>
          <w:numId w:val="14"/>
        </w:numPr>
        <w:tabs>
          <w:tab w:val="num" w:pos="1134"/>
        </w:tabs>
        <w:ind w:left="1134" w:hanging="567"/>
        <w:rPr>
          <w:ins w:id="630" w:author="Autor"/>
          <w:sz w:val="22"/>
          <w:szCs w:val="22"/>
        </w:rPr>
      </w:pPr>
      <w:ins w:id="631" w:author="Autor">
        <w:r>
          <w:rPr>
            <w:sz w:val="22"/>
            <w:szCs w:val="22"/>
          </w:rPr>
          <w:t>záznamy s příznakem Z, U a P – po uplynutí stanovené doby v Pravidlech FO pro výmaz daného záznamu (např. 3 roky) byl záznam automaticky systémem registru FO vymazán.</w:t>
        </w:r>
      </w:ins>
    </w:p>
    <w:p w14:paraId="03EC5928" w14:textId="77777777" w:rsidR="00326D51" w:rsidRDefault="00326D51" w:rsidP="00326D51">
      <w:pPr>
        <w:pStyle w:val="Zkladntextodsazen3"/>
        <w:ind w:left="0"/>
        <w:rPr>
          <w:ins w:id="632" w:author="Autor"/>
          <w:sz w:val="22"/>
          <w:szCs w:val="22"/>
        </w:rPr>
      </w:pPr>
    </w:p>
    <w:p w14:paraId="1D250031" w14:textId="77777777" w:rsidR="00326D51" w:rsidRPr="00BD626F" w:rsidRDefault="00326D51" w:rsidP="00326D51">
      <w:pPr>
        <w:pStyle w:val="Zkladntextodsazen3"/>
        <w:ind w:left="0"/>
        <w:rPr>
          <w:ins w:id="633" w:author="Autor"/>
          <w:szCs w:val="22"/>
        </w:rPr>
      </w:pPr>
      <w:ins w:id="634" w:author="Autor">
        <w:r w:rsidRPr="005A177C">
          <w:rPr>
            <w:sz w:val="22"/>
            <w:szCs w:val="22"/>
          </w:rPr>
          <w:t xml:space="preserve">Auditor provede kontrolu </w:t>
        </w:r>
        <w:r>
          <w:rPr>
            <w:sz w:val="22"/>
            <w:szCs w:val="22"/>
          </w:rPr>
          <w:t xml:space="preserve">tak, že zpracovateli zašle vybraný vzorek </w:t>
        </w:r>
        <w:proofErr w:type="gramStart"/>
        <w:r w:rsidRPr="00DF42D7">
          <w:rPr>
            <w:b/>
            <w:i/>
            <w:sz w:val="22"/>
            <w:szCs w:val="22"/>
            <w:rPrChange w:id="635" w:author="Autor">
              <w:rPr>
                <w:i/>
                <w:sz w:val="22"/>
                <w:szCs w:val="22"/>
              </w:rPr>
            </w:rPrChange>
          </w:rPr>
          <w:t>60-ti</w:t>
        </w:r>
        <w:proofErr w:type="gramEnd"/>
        <w:r w:rsidRPr="00DF42D7">
          <w:rPr>
            <w:b/>
            <w:i/>
            <w:sz w:val="22"/>
            <w:szCs w:val="22"/>
            <w:rPrChange w:id="636" w:author="Autor">
              <w:rPr>
                <w:i/>
                <w:sz w:val="22"/>
                <w:szCs w:val="22"/>
              </w:rPr>
            </w:rPrChange>
          </w:rPr>
          <w:t xml:space="preserve"> položek</w:t>
        </w:r>
        <w:r>
          <w:rPr>
            <w:sz w:val="22"/>
            <w:szCs w:val="22"/>
          </w:rPr>
          <w:t xml:space="preserve"> záznamů v prodlení zanesených v reportu/změnovém reportu člena ke dni ověřování a zpracovatel provede dotaz typu K do registru FO. Výsledky dotazu zpracovatel registru předá auditorovi (tj. písemně nebo elektronicky), přitom </w:t>
        </w:r>
        <w:r w:rsidRPr="0030477E">
          <w:rPr>
            <w:sz w:val="22"/>
            <w:szCs w:val="22"/>
          </w:rPr>
          <w:t>kontrolní informace o osobě (jméno, příjmení, RČ a adresa)</w:t>
        </w:r>
        <w:r>
          <w:rPr>
            <w:sz w:val="22"/>
            <w:szCs w:val="22"/>
          </w:rPr>
          <w:t xml:space="preserve"> nebudou auditorovi zpřístupněny</w:t>
        </w:r>
        <w:r w:rsidRPr="005A177C">
          <w:rPr>
            <w:sz w:val="22"/>
            <w:szCs w:val="22"/>
          </w:rPr>
          <w:t>.</w:t>
        </w:r>
        <w:r>
          <w:rPr>
            <w:szCs w:val="22"/>
          </w:rPr>
          <w:t xml:space="preserve"> </w:t>
        </w:r>
      </w:ins>
    </w:p>
    <w:p w14:paraId="2F85152B" w14:textId="77777777" w:rsidR="00326D51" w:rsidRDefault="00326D51" w:rsidP="00D54EEF">
      <w:pPr>
        <w:pStyle w:val="Nadpis2"/>
        <w:rPr>
          <w:ins w:id="637" w:author="Autor"/>
        </w:rPr>
      </w:pPr>
      <w:ins w:id="638" w:author="Autor">
        <w:r w:rsidRPr="00751B4B">
          <w:t>Test ověření, že se partner dotazuje do společné databáze Sdružení jen na své klienty a potenciální klienty (subjekty údajů)</w:t>
        </w:r>
      </w:ins>
    </w:p>
    <w:p w14:paraId="1F89E365" w14:textId="77777777" w:rsidR="00326D51" w:rsidRDefault="00326D51" w:rsidP="00326D51">
      <w:pPr>
        <w:pStyle w:val="Zkladntextodsazen3"/>
        <w:spacing w:before="120"/>
        <w:ind w:left="0"/>
        <w:rPr>
          <w:ins w:id="639" w:author="Autor"/>
          <w:sz w:val="22"/>
          <w:szCs w:val="22"/>
        </w:rPr>
      </w:pPr>
      <w:ins w:id="640" w:author="Autor">
        <w:r w:rsidRPr="00CB42BE">
          <w:rPr>
            <w:sz w:val="22"/>
            <w:szCs w:val="22"/>
          </w:rPr>
          <w:t xml:space="preserve">Auditor dotazem u </w:t>
        </w:r>
        <w:r>
          <w:rPr>
            <w:sz w:val="22"/>
            <w:szCs w:val="22"/>
          </w:rPr>
          <w:t>partnera</w:t>
        </w:r>
        <w:r w:rsidRPr="00CB42BE">
          <w:rPr>
            <w:sz w:val="22"/>
            <w:szCs w:val="22"/>
          </w:rPr>
          <w:t xml:space="preserve"> ověří nastavení interních procedur pro dotazování ze strany </w:t>
        </w:r>
        <w:r>
          <w:rPr>
            <w:sz w:val="22"/>
            <w:szCs w:val="22"/>
          </w:rPr>
          <w:t>partnera</w:t>
        </w:r>
        <w:r w:rsidRPr="00CB42BE">
          <w:rPr>
            <w:sz w:val="22"/>
            <w:szCs w:val="22"/>
          </w:rPr>
          <w:t xml:space="preserve"> do</w:t>
        </w:r>
        <w:r w:rsidR="00DF42D7">
          <w:rPr>
            <w:sz w:val="22"/>
            <w:szCs w:val="22"/>
          </w:rPr>
          <w:t> </w:t>
        </w:r>
        <w:r w:rsidRPr="00CB42BE">
          <w:rPr>
            <w:sz w:val="22"/>
            <w:szCs w:val="22"/>
          </w:rPr>
          <w:t>Registru</w:t>
        </w:r>
        <w:r>
          <w:rPr>
            <w:sz w:val="22"/>
            <w:szCs w:val="22"/>
          </w:rPr>
          <w:t xml:space="preserve"> FO, případně si vyžádá předložení interní směrnice, který řeší postup dotazování se do</w:t>
        </w:r>
        <w:r w:rsidR="00DF42D7">
          <w:rPr>
            <w:sz w:val="22"/>
            <w:szCs w:val="22"/>
          </w:rPr>
          <w:t> </w:t>
        </w:r>
        <w:r>
          <w:rPr>
            <w:sz w:val="22"/>
            <w:szCs w:val="22"/>
          </w:rPr>
          <w:t>Registru FO</w:t>
        </w:r>
        <w:r w:rsidRPr="00CB42BE">
          <w:rPr>
            <w:sz w:val="22"/>
            <w:szCs w:val="22"/>
          </w:rPr>
          <w:t xml:space="preserve">. </w:t>
        </w:r>
      </w:ins>
    </w:p>
    <w:p w14:paraId="07E56C31" w14:textId="77777777" w:rsidR="00326D51" w:rsidRPr="00CB42BE" w:rsidRDefault="00326D51" w:rsidP="00326D51">
      <w:pPr>
        <w:pStyle w:val="Zkladntextodsazen3"/>
        <w:ind w:left="0"/>
        <w:rPr>
          <w:ins w:id="641" w:author="Autor"/>
          <w:sz w:val="22"/>
          <w:szCs w:val="22"/>
        </w:rPr>
      </w:pPr>
      <w:ins w:id="642" w:author="Autor">
        <w:r>
          <w:rPr>
            <w:sz w:val="22"/>
            <w:szCs w:val="22"/>
          </w:rPr>
          <w:t>Partner</w:t>
        </w:r>
        <w:r w:rsidRPr="00CB42BE">
          <w:rPr>
            <w:sz w:val="22"/>
            <w:szCs w:val="22"/>
          </w:rPr>
          <w:t xml:space="preserve"> před tím, než vznese dotaz do Registru</w:t>
        </w:r>
        <w:r>
          <w:rPr>
            <w:sz w:val="22"/>
            <w:szCs w:val="22"/>
          </w:rPr>
          <w:t xml:space="preserve"> FO</w:t>
        </w:r>
        <w:r w:rsidRPr="00CB42BE">
          <w:rPr>
            <w:sz w:val="22"/>
            <w:szCs w:val="22"/>
          </w:rPr>
          <w:t xml:space="preserve">, musí </w:t>
        </w:r>
        <w:r>
          <w:rPr>
            <w:sz w:val="22"/>
            <w:szCs w:val="22"/>
          </w:rPr>
          <w:t>prokázat oprávněnost takového dotazu</w:t>
        </w:r>
        <w:r w:rsidRPr="00CB42BE">
          <w:rPr>
            <w:sz w:val="22"/>
            <w:szCs w:val="22"/>
          </w:rPr>
          <w:t>.</w:t>
        </w:r>
      </w:ins>
    </w:p>
    <w:p w14:paraId="077446C1" w14:textId="0A37F560" w:rsidR="00326D51" w:rsidRDefault="00326D51" w:rsidP="00326D51">
      <w:pPr>
        <w:rPr>
          <w:ins w:id="643" w:author="Autor"/>
        </w:rPr>
      </w:pPr>
      <w:ins w:id="644" w:author="Autor">
        <w:r w:rsidRPr="00382B66">
          <w:rPr>
            <w:sz w:val="22"/>
            <w:szCs w:val="22"/>
          </w:rPr>
          <w:t xml:space="preserve">V případě potřeby (na základě požadavku </w:t>
        </w:r>
        <w:r w:rsidR="00DF42D7">
          <w:rPr>
            <w:sz w:val="22"/>
            <w:szCs w:val="22"/>
          </w:rPr>
          <w:t>Zpracovatele registru</w:t>
        </w:r>
        <w:r>
          <w:rPr>
            <w:sz w:val="22"/>
            <w:szCs w:val="22"/>
          </w:rPr>
          <w:t>,</w:t>
        </w:r>
        <w:r w:rsidRPr="00382B66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S</w:t>
        </w:r>
        <w:r w:rsidRPr="00382B66">
          <w:rPr>
            <w:sz w:val="22"/>
            <w:szCs w:val="22"/>
          </w:rPr>
          <w:t>družení</w:t>
        </w:r>
        <w:r>
          <w:rPr>
            <w:sz w:val="22"/>
            <w:szCs w:val="22"/>
          </w:rPr>
          <w:t xml:space="preserve"> a/nebo inspektorů Úřadu pro ochranu osobních údajů</w:t>
        </w:r>
        <w:r w:rsidRPr="00382B66">
          <w:rPr>
            <w:sz w:val="22"/>
            <w:szCs w:val="22"/>
          </w:rPr>
          <w:t xml:space="preserve">) si auditor vyžádá od technického zpracovatele </w:t>
        </w:r>
        <w:r>
          <w:rPr>
            <w:sz w:val="22"/>
            <w:szCs w:val="22"/>
          </w:rPr>
          <w:t xml:space="preserve">(GPE) informaci o počtu </w:t>
        </w:r>
        <w:r>
          <w:rPr>
            <w:sz w:val="22"/>
            <w:szCs w:val="22"/>
          </w:rPr>
          <w:br/>
          <w:t>a čase jednotlivých</w:t>
        </w:r>
        <w:r w:rsidRPr="00382B66">
          <w:rPr>
            <w:sz w:val="22"/>
            <w:szCs w:val="22"/>
          </w:rPr>
          <w:t xml:space="preserve"> uskutečněných dotazů od člena Sdružení za vybrané období. </w:t>
        </w:r>
        <w:del w:id="645" w:author="Autor">
          <w:r w:rsidRPr="00382B66" w:rsidDel="006B7A6B">
            <w:rPr>
              <w:sz w:val="22"/>
              <w:szCs w:val="22"/>
            </w:rPr>
            <w:delText xml:space="preserve">Od člena Sdružení si auditor vyžádá seznam konkrétních zaměstnanců člena Sdružení, kteří tyto dotazy realizovali. </w:delText>
          </w:r>
        </w:del>
        <w:r>
          <w:rPr>
            <w:sz w:val="22"/>
            <w:szCs w:val="22"/>
          </w:rPr>
          <w:t>Č</w:t>
        </w:r>
        <w:r w:rsidRPr="00382B66">
          <w:rPr>
            <w:sz w:val="22"/>
            <w:szCs w:val="22"/>
          </w:rPr>
          <w:t>lenové Sdružení mají povinnost informaci o tom, kteří jejich konkrétní zaměstnanci vznesli dotaz do společné databáze Sdružení</w:t>
        </w:r>
        <w:r>
          <w:rPr>
            <w:sz w:val="22"/>
            <w:szCs w:val="22"/>
          </w:rPr>
          <w:t xml:space="preserve"> (oprávněnost dotazu)</w:t>
        </w:r>
        <w:r w:rsidRPr="00382B66">
          <w:rPr>
            <w:sz w:val="22"/>
            <w:szCs w:val="22"/>
          </w:rPr>
          <w:t xml:space="preserve"> uchovávat po dobu 3 let a na vyžádání mají povinnost </w:t>
        </w:r>
        <w:r>
          <w:rPr>
            <w:sz w:val="22"/>
            <w:szCs w:val="22"/>
          </w:rPr>
          <w:t xml:space="preserve">tuto informaci </w:t>
        </w:r>
        <w:r w:rsidRPr="00382B66">
          <w:rPr>
            <w:sz w:val="22"/>
            <w:szCs w:val="22"/>
          </w:rPr>
          <w:t>poskytnout</w:t>
        </w:r>
        <w:r>
          <w:rPr>
            <w:sz w:val="22"/>
            <w:szCs w:val="22"/>
          </w:rPr>
          <w:t>, ledaže v návaznosti na neuzavření smlouvy došlo již dříve ke skartování všech záznamů o klientovi</w:t>
        </w:r>
        <w:r w:rsidRPr="00DC14A8">
          <w:rPr>
            <w:sz w:val="22"/>
            <w:szCs w:val="22"/>
          </w:rPr>
          <w:t>.</w:t>
        </w:r>
      </w:ins>
    </w:p>
    <w:p w14:paraId="12CB2160" w14:textId="77777777" w:rsidR="00326D51" w:rsidRDefault="00326D51" w:rsidP="00D54EEF">
      <w:pPr>
        <w:pStyle w:val="Nadpis2"/>
        <w:rPr>
          <w:ins w:id="646" w:author="Autor"/>
        </w:rPr>
      </w:pPr>
      <w:bookmarkStart w:id="647" w:name="_Ref178451"/>
      <w:ins w:id="648" w:author="Autor">
        <w:r w:rsidRPr="0030477E">
          <w:t>Test ověření, že partner zařazuje</w:t>
        </w:r>
        <w:r w:rsidRPr="001B0B4B">
          <w:t xml:space="preserve"> do r</w:t>
        </w:r>
        <w:r w:rsidRPr="0030477E">
          <w:t xml:space="preserve">egistru FO jen klienty (subjekty údajů), kteří byli o </w:t>
        </w:r>
        <w:r w:rsidRPr="002336E1">
          <w:t>existenci registr</w:t>
        </w:r>
        <w:r>
          <w:t>ů</w:t>
        </w:r>
        <w:r w:rsidRPr="0030477E">
          <w:t xml:space="preserve"> a možnosti svého zařazení do nich informováni</w:t>
        </w:r>
        <w:bookmarkEnd w:id="647"/>
        <w:r w:rsidRPr="00751B4B" w:rsidDel="00F04CD9">
          <w:t xml:space="preserve"> </w:t>
        </w:r>
      </w:ins>
    </w:p>
    <w:p w14:paraId="131A51B3" w14:textId="73BD082E" w:rsidR="0078125A" w:rsidRPr="007B2A0E" w:rsidRDefault="0078125A" w:rsidP="00326D51">
      <w:pPr>
        <w:spacing w:before="120"/>
        <w:rPr>
          <w:ins w:id="649" w:author="Autor"/>
          <w:sz w:val="22"/>
          <w:szCs w:val="22"/>
          <w:u w:val="single"/>
          <w:rPrChange w:id="650" w:author="Autor">
            <w:rPr>
              <w:ins w:id="651" w:author="Autor"/>
              <w:sz w:val="22"/>
              <w:szCs w:val="22"/>
            </w:rPr>
          </w:rPrChange>
        </w:rPr>
      </w:pPr>
      <w:ins w:id="652" w:author="Autor">
        <w:r w:rsidRPr="007B2A0E">
          <w:rPr>
            <w:b/>
            <w:sz w:val="22"/>
            <w:szCs w:val="22"/>
            <w:u w:val="single"/>
            <w:rPrChange w:id="653" w:author="Autor">
              <w:rPr>
                <w:b/>
                <w:sz w:val="22"/>
                <w:szCs w:val="22"/>
              </w:rPr>
            </w:rPrChange>
          </w:rPr>
          <w:t>Fáze č. 1:</w:t>
        </w:r>
      </w:ins>
    </w:p>
    <w:p w14:paraId="15CC0963" w14:textId="3FEA1AFE" w:rsidR="00326D51" w:rsidRDefault="00326D51" w:rsidP="00326D51">
      <w:pPr>
        <w:spacing w:before="120"/>
        <w:rPr>
          <w:ins w:id="654" w:author="Autor"/>
          <w:sz w:val="22"/>
          <w:szCs w:val="22"/>
        </w:rPr>
      </w:pPr>
      <w:ins w:id="655" w:author="Autor">
        <w:r w:rsidRPr="00576A65">
          <w:rPr>
            <w:sz w:val="22"/>
            <w:szCs w:val="22"/>
          </w:rPr>
          <w:t xml:space="preserve">U každého </w:t>
        </w:r>
        <w:r>
          <w:rPr>
            <w:sz w:val="22"/>
            <w:szCs w:val="22"/>
          </w:rPr>
          <w:t>záznamu</w:t>
        </w:r>
        <w:r w:rsidRPr="00576A65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 xml:space="preserve">v prodlení </w:t>
        </w:r>
        <w:r w:rsidRPr="00576A65">
          <w:rPr>
            <w:sz w:val="22"/>
            <w:szCs w:val="22"/>
          </w:rPr>
          <w:t xml:space="preserve">zahrnutého do prověřovaného vzorku </w:t>
        </w:r>
        <w:r w:rsidRPr="00DF42D7">
          <w:rPr>
            <w:b/>
            <w:i/>
            <w:sz w:val="22"/>
            <w:szCs w:val="22"/>
            <w:rPrChange w:id="656" w:author="Autor">
              <w:rPr>
                <w:i/>
                <w:sz w:val="22"/>
                <w:szCs w:val="22"/>
              </w:rPr>
            </w:rPrChange>
          </w:rPr>
          <w:t>60–ti položek</w:t>
        </w:r>
        <w:r w:rsidRPr="00576A65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(</w:t>
        </w:r>
        <w:r w:rsidRPr="0030477E">
          <w:rPr>
            <w:sz w:val="22"/>
            <w:szCs w:val="22"/>
          </w:rPr>
          <w:t xml:space="preserve">viz bod </w:t>
        </w:r>
        <w:r w:rsidR="00322E4B">
          <w:rPr>
            <w:sz w:val="22"/>
            <w:szCs w:val="22"/>
          </w:rPr>
          <w:fldChar w:fldCharType="begin"/>
        </w:r>
        <w:r w:rsidR="00322E4B">
          <w:rPr>
            <w:sz w:val="22"/>
            <w:szCs w:val="22"/>
          </w:rPr>
          <w:instrText xml:space="preserve"> REF _Ref180138 \r \h </w:instrText>
        </w:r>
      </w:ins>
      <w:r w:rsidR="00322E4B">
        <w:rPr>
          <w:sz w:val="22"/>
          <w:szCs w:val="22"/>
        </w:rPr>
      </w:r>
      <w:ins w:id="657" w:author="Autor">
        <w:r w:rsidR="00322E4B">
          <w:rPr>
            <w:sz w:val="22"/>
            <w:szCs w:val="22"/>
          </w:rPr>
          <w:fldChar w:fldCharType="separate"/>
        </w:r>
        <w:r w:rsidR="00AF2269">
          <w:rPr>
            <w:sz w:val="22"/>
            <w:szCs w:val="22"/>
          </w:rPr>
          <w:t>4.2</w:t>
        </w:r>
        <w:r w:rsidR="00322E4B">
          <w:rPr>
            <w:sz w:val="22"/>
            <w:szCs w:val="22"/>
          </w:rPr>
          <w:fldChar w:fldCharType="end"/>
        </w:r>
        <w:r>
          <w:rPr>
            <w:sz w:val="22"/>
            <w:szCs w:val="22"/>
          </w:rPr>
          <w:t xml:space="preserve">) </w:t>
        </w:r>
        <w:r w:rsidRPr="00576A65">
          <w:rPr>
            <w:sz w:val="22"/>
            <w:szCs w:val="22"/>
          </w:rPr>
          <w:t xml:space="preserve">auditor </w:t>
        </w:r>
        <w:r>
          <w:rPr>
            <w:sz w:val="22"/>
            <w:szCs w:val="22"/>
          </w:rPr>
          <w:t>provede kontrolu</w:t>
        </w:r>
        <w:r w:rsidRPr="00576A65">
          <w:rPr>
            <w:sz w:val="22"/>
            <w:szCs w:val="22"/>
          </w:rPr>
          <w:t>, zda v souladu s </w:t>
        </w:r>
        <w:r>
          <w:rPr>
            <w:sz w:val="22"/>
            <w:szCs w:val="22"/>
          </w:rPr>
          <w:t xml:space="preserve">požadavky Sdružení byl </w:t>
        </w:r>
        <w:r w:rsidRPr="00576A65">
          <w:rPr>
            <w:sz w:val="22"/>
            <w:szCs w:val="22"/>
          </w:rPr>
          <w:t>klient – fyzická osoba</w:t>
        </w:r>
        <w:r>
          <w:rPr>
            <w:sz w:val="22"/>
            <w:szCs w:val="22"/>
          </w:rPr>
          <w:t xml:space="preserve"> (spotřebitel)</w:t>
        </w:r>
        <w:r w:rsidRPr="00576A65">
          <w:rPr>
            <w:sz w:val="22"/>
            <w:szCs w:val="22"/>
          </w:rPr>
          <w:t xml:space="preserve"> </w:t>
        </w:r>
        <w:r w:rsidRPr="0030477E">
          <w:rPr>
            <w:sz w:val="22"/>
            <w:szCs w:val="22"/>
          </w:rPr>
          <w:t>informován</w:t>
        </w:r>
        <w:r w:rsidRPr="002336E1">
          <w:rPr>
            <w:sz w:val="22"/>
            <w:szCs w:val="22"/>
          </w:rPr>
          <w:t xml:space="preserve"> o existenci registrů</w:t>
        </w:r>
        <w:r w:rsidRPr="0030477E">
          <w:rPr>
            <w:sz w:val="22"/>
            <w:szCs w:val="22"/>
          </w:rPr>
          <w:t xml:space="preserve"> a možnosti svého zařazení do nich</w:t>
        </w:r>
        <w:r w:rsidRPr="00576A65">
          <w:rPr>
            <w:sz w:val="22"/>
            <w:szCs w:val="22"/>
          </w:rPr>
          <w:t xml:space="preserve">. </w:t>
        </w:r>
        <w:r w:rsidR="00322E4B">
          <w:rPr>
            <w:sz w:val="22"/>
            <w:szCs w:val="22"/>
          </w:rPr>
          <w:t xml:space="preserve">Pokud dodržení zákonné povinnosti informovat </w:t>
        </w:r>
        <w:r w:rsidR="00DF42D7">
          <w:rPr>
            <w:sz w:val="22"/>
            <w:szCs w:val="22"/>
          </w:rPr>
          <w:t>klienta – fyzickou</w:t>
        </w:r>
        <w:r w:rsidR="00322E4B">
          <w:rPr>
            <w:sz w:val="22"/>
            <w:szCs w:val="22"/>
          </w:rPr>
          <w:t xml:space="preserve"> osobu (spotřebitele) o existenci registrů </w:t>
        </w:r>
        <w:r w:rsidR="00DF42D7">
          <w:rPr>
            <w:sz w:val="22"/>
            <w:szCs w:val="22"/>
          </w:rPr>
          <w:t xml:space="preserve">je členem </w:t>
        </w:r>
        <w:r w:rsidR="00DF42D7">
          <w:rPr>
            <w:sz w:val="22"/>
            <w:szCs w:val="22"/>
          </w:rPr>
          <w:lastRenderedPageBreak/>
          <w:t xml:space="preserve">zabezpečeno na počátku při uzavírání klientské smlouvy, pak auditor provede kontrolu pouze u </w:t>
        </w:r>
        <w:proofErr w:type="gramStart"/>
        <w:r w:rsidR="00DF42D7" w:rsidRPr="00DF42D7">
          <w:rPr>
            <w:b/>
            <w:i/>
            <w:sz w:val="22"/>
            <w:szCs w:val="22"/>
            <w:rPrChange w:id="658" w:author="Autor">
              <w:rPr>
                <w:sz w:val="22"/>
                <w:szCs w:val="22"/>
              </w:rPr>
            </w:rPrChange>
          </w:rPr>
          <w:t>30-ti</w:t>
        </w:r>
        <w:proofErr w:type="gramEnd"/>
        <w:r w:rsidR="00DF42D7" w:rsidRPr="00DF42D7">
          <w:rPr>
            <w:b/>
            <w:i/>
            <w:sz w:val="22"/>
            <w:szCs w:val="22"/>
            <w:rPrChange w:id="659" w:author="Autor">
              <w:rPr>
                <w:sz w:val="22"/>
                <w:szCs w:val="22"/>
              </w:rPr>
            </w:rPrChange>
          </w:rPr>
          <w:t xml:space="preserve"> položek</w:t>
        </w:r>
        <w:r w:rsidR="00DF42D7">
          <w:rPr>
            <w:sz w:val="22"/>
            <w:szCs w:val="22"/>
          </w:rPr>
          <w:t xml:space="preserve"> (viz bod </w:t>
        </w:r>
        <w:r w:rsidR="00DF42D7">
          <w:rPr>
            <w:sz w:val="22"/>
            <w:szCs w:val="22"/>
          </w:rPr>
          <w:fldChar w:fldCharType="begin"/>
        </w:r>
        <w:r w:rsidR="00DF42D7">
          <w:rPr>
            <w:sz w:val="22"/>
            <w:szCs w:val="22"/>
          </w:rPr>
          <w:instrText xml:space="preserve"> REF _Ref180138 \r \h </w:instrText>
        </w:r>
      </w:ins>
      <w:r w:rsidR="00DF42D7">
        <w:rPr>
          <w:sz w:val="22"/>
          <w:szCs w:val="22"/>
        </w:rPr>
      </w:r>
      <w:ins w:id="660" w:author="Autor">
        <w:r w:rsidR="00DF42D7">
          <w:rPr>
            <w:sz w:val="22"/>
            <w:szCs w:val="22"/>
          </w:rPr>
          <w:fldChar w:fldCharType="separate"/>
        </w:r>
        <w:r w:rsidR="00AF2269">
          <w:rPr>
            <w:sz w:val="22"/>
            <w:szCs w:val="22"/>
          </w:rPr>
          <w:t>4.2</w:t>
        </w:r>
        <w:r w:rsidR="00DF42D7">
          <w:rPr>
            <w:sz w:val="22"/>
            <w:szCs w:val="22"/>
          </w:rPr>
          <w:fldChar w:fldCharType="end"/>
        </w:r>
        <w:r w:rsidR="00DF42D7">
          <w:rPr>
            <w:sz w:val="22"/>
            <w:szCs w:val="22"/>
          </w:rPr>
          <w:t xml:space="preserve">). </w:t>
        </w:r>
      </w:ins>
    </w:p>
    <w:p w14:paraId="4F90E691" w14:textId="77777777" w:rsidR="00326D51" w:rsidRDefault="00326D51" w:rsidP="00326D51">
      <w:pPr>
        <w:rPr>
          <w:ins w:id="661" w:author="Autor"/>
          <w:sz w:val="22"/>
          <w:szCs w:val="22"/>
        </w:rPr>
      </w:pPr>
    </w:p>
    <w:p w14:paraId="04EA2D15" w14:textId="5B32E8BA" w:rsidR="00326D51" w:rsidDel="001178EC" w:rsidRDefault="00326D51" w:rsidP="001178EC">
      <w:pPr>
        <w:rPr>
          <w:ins w:id="662" w:author="Autor"/>
          <w:del w:id="663" w:author="Autor"/>
          <w:sz w:val="22"/>
          <w:szCs w:val="22"/>
        </w:rPr>
      </w:pPr>
      <w:ins w:id="664" w:author="Autor">
        <w:r>
          <w:rPr>
            <w:sz w:val="22"/>
            <w:szCs w:val="22"/>
          </w:rPr>
          <w:t>Za tímto účelem si auditor vyžádá a člen je povinen auditorovi předložit</w:t>
        </w:r>
        <w:del w:id="665" w:author="Autor">
          <w:r w:rsidDel="001178EC">
            <w:rPr>
              <w:sz w:val="22"/>
              <w:szCs w:val="22"/>
            </w:rPr>
            <w:delText xml:space="preserve">: </w:delText>
          </w:r>
        </w:del>
      </w:ins>
    </w:p>
    <w:p w14:paraId="3CB71C2D" w14:textId="376F98FC" w:rsidR="0022644A" w:rsidRPr="00F02E90" w:rsidRDefault="001178EC" w:rsidP="001178EC">
      <w:pPr>
        <w:rPr>
          <w:ins w:id="666" w:author="Autor"/>
          <w:sz w:val="22"/>
          <w:szCs w:val="22"/>
          <w:highlight w:val="yellow"/>
          <w:rPrChange w:id="667" w:author="Autor">
            <w:rPr>
              <w:ins w:id="668" w:author="Autor"/>
              <w:sz w:val="22"/>
              <w:szCs w:val="22"/>
            </w:rPr>
          </w:rPrChange>
        </w:rPr>
        <w:pPrChange w:id="669" w:author="Autor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ins w:id="670" w:author="Autor">
        <w:r>
          <w:rPr>
            <w:sz w:val="22"/>
            <w:szCs w:val="22"/>
            <w:highlight w:val="yellow"/>
          </w:rPr>
          <w:t xml:space="preserve"> </w:t>
        </w:r>
        <w:r w:rsidR="0022644A" w:rsidRPr="00F02E90">
          <w:rPr>
            <w:sz w:val="22"/>
            <w:szCs w:val="22"/>
            <w:highlight w:val="yellow"/>
            <w:rPrChange w:id="671" w:author="Autor">
              <w:rPr>
                <w:sz w:val="22"/>
                <w:szCs w:val="22"/>
              </w:rPr>
            </w:rPrChange>
          </w:rPr>
          <w:t xml:space="preserve">dokumenty, které dokládají splnění </w:t>
        </w:r>
        <w:r>
          <w:rPr>
            <w:sz w:val="22"/>
            <w:szCs w:val="22"/>
            <w:highlight w:val="yellow"/>
          </w:rPr>
          <w:t xml:space="preserve">jeho </w:t>
        </w:r>
        <w:r w:rsidR="0022644A" w:rsidRPr="00F02E90">
          <w:rPr>
            <w:sz w:val="22"/>
            <w:szCs w:val="22"/>
            <w:highlight w:val="yellow"/>
            <w:rPrChange w:id="672" w:author="Autor">
              <w:rPr>
                <w:sz w:val="22"/>
                <w:szCs w:val="22"/>
              </w:rPr>
            </w:rPrChange>
          </w:rPr>
          <w:t>informační povinnosti vůči klientovi v souladu s § 20z ZOS</w:t>
        </w:r>
        <w:r w:rsidR="00F02E90" w:rsidRPr="00F02E90">
          <w:rPr>
            <w:sz w:val="22"/>
            <w:szCs w:val="22"/>
            <w:highlight w:val="yellow"/>
            <w:rPrChange w:id="673" w:author="Autor">
              <w:rPr>
                <w:sz w:val="22"/>
                <w:szCs w:val="22"/>
              </w:rPr>
            </w:rPrChange>
          </w:rPr>
          <w:t>,</w:t>
        </w:r>
        <w:r w:rsidR="0022644A" w:rsidRPr="00F02E90">
          <w:rPr>
            <w:sz w:val="22"/>
            <w:szCs w:val="22"/>
            <w:highlight w:val="yellow"/>
            <w:rPrChange w:id="674" w:author="Autor">
              <w:rPr>
                <w:sz w:val="22"/>
                <w:szCs w:val="22"/>
              </w:rPr>
            </w:rPrChange>
          </w:rPr>
          <w:t xml:space="preserve"> jako je například:</w:t>
        </w:r>
      </w:ins>
    </w:p>
    <w:p w14:paraId="57C0B533" w14:textId="5CCB5DF3" w:rsidR="0022644A" w:rsidRPr="001178EC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675" w:author="Autor"/>
          <w:sz w:val="22"/>
          <w:szCs w:val="22"/>
          <w:highlight w:val="yellow"/>
          <w:rPrChange w:id="676" w:author="Autor">
            <w:rPr>
              <w:ins w:id="677" w:author="Autor"/>
            </w:rPr>
          </w:rPrChange>
        </w:rPr>
        <w:pPrChange w:id="678" w:author="Autor">
          <w:pPr>
            <w:pStyle w:val="Odstavecseseznamem"/>
            <w:numPr>
              <w:numId w:val="92"/>
            </w:numPr>
            <w:ind w:left="1776" w:hanging="360"/>
          </w:pPr>
        </w:pPrChange>
      </w:pPr>
      <w:ins w:id="679" w:author="Autor">
        <w:r w:rsidRPr="001178EC">
          <w:rPr>
            <w:sz w:val="22"/>
            <w:szCs w:val="22"/>
            <w:highlight w:val="yellow"/>
            <w:rPrChange w:id="680" w:author="Autor">
              <w:rPr/>
            </w:rPrChange>
          </w:rPr>
          <w:t>datový záznam z logu klienta</w:t>
        </w:r>
        <w:r w:rsidRPr="001178EC">
          <w:rPr>
            <w:sz w:val="22"/>
            <w:szCs w:val="22"/>
            <w:highlight w:val="yellow"/>
            <w:rPrChange w:id="681" w:author="Autor">
              <w:rPr>
                <w:sz w:val="22"/>
                <w:szCs w:val="22"/>
              </w:rPr>
            </w:rPrChange>
          </w:rPr>
          <w:t xml:space="preserve">, který potvrzuje, že klient si přečetl </w:t>
        </w:r>
        <w:r w:rsidRPr="001178EC">
          <w:rPr>
            <w:sz w:val="22"/>
            <w:szCs w:val="22"/>
            <w:highlight w:val="yellow"/>
            <w:rPrChange w:id="682" w:author="Autor">
              <w:rPr/>
            </w:rPrChange>
          </w:rPr>
          <w:t>informac</w:t>
        </w:r>
        <w:r w:rsidRPr="001178EC">
          <w:rPr>
            <w:sz w:val="22"/>
            <w:szCs w:val="22"/>
            <w:highlight w:val="yellow"/>
            <w:rPrChange w:id="683" w:author="Autor">
              <w:rPr>
                <w:sz w:val="22"/>
                <w:szCs w:val="22"/>
              </w:rPr>
            </w:rPrChange>
          </w:rPr>
          <w:t xml:space="preserve">e týkající se registrů a </w:t>
        </w:r>
        <w:r w:rsidRPr="001178EC">
          <w:rPr>
            <w:sz w:val="22"/>
            <w:szCs w:val="22"/>
            <w:highlight w:val="yellow"/>
            <w:rPrChange w:id="684" w:author="Autor">
              <w:rPr/>
            </w:rPrChange>
          </w:rPr>
          <w:t>možnosti zařazení do nich</w:t>
        </w:r>
        <w:r w:rsidRPr="001178EC">
          <w:rPr>
            <w:sz w:val="22"/>
            <w:szCs w:val="22"/>
            <w:highlight w:val="yellow"/>
            <w:rPrChange w:id="685" w:author="Autor">
              <w:rPr>
                <w:sz w:val="22"/>
                <w:szCs w:val="22"/>
              </w:rPr>
            </w:rPrChange>
          </w:rPr>
          <w:t>;</w:t>
        </w:r>
      </w:ins>
    </w:p>
    <w:p w14:paraId="16F450FA" w14:textId="326EDB04" w:rsidR="0022644A" w:rsidRPr="001178EC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686" w:author="Autor"/>
          <w:sz w:val="22"/>
          <w:szCs w:val="22"/>
          <w:highlight w:val="yellow"/>
          <w:rPrChange w:id="687" w:author="Autor">
            <w:rPr>
              <w:ins w:id="688" w:author="Autor"/>
            </w:rPr>
          </w:rPrChange>
        </w:rPr>
        <w:pPrChange w:id="689" w:author="Autor">
          <w:pPr>
            <w:pStyle w:val="Odstavecseseznamem"/>
            <w:numPr>
              <w:numId w:val="92"/>
            </w:numPr>
            <w:ind w:left="1776" w:hanging="360"/>
          </w:pPr>
        </w:pPrChange>
      </w:pPr>
      <w:ins w:id="690" w:author="Autor">
        <w:r w:rsidRPr="001178EC">
          <w:rPr>
            <w:sz w:val="22"/>
            <w:szCs w:val="22"/>
            <w:highlight w:val="yellow"/>
            <w:rPrChange w:id="691" w:author="Autor">
              <w:rPr/>
            </w:rPrChange>
          </w:rPr>
          <w:t>nahrávka telefonického hovoru, v </w:t>
        </w:r>
        <w:proofErr w:type="gramStart"/>
        <w:r w:rsidRPr="001178EC">
          <w:rPr>
            <w:sz w:val="22"/>
            <w:szCs w:val="22"/>
            <w:highlight w:val="yellow"/>
            <w:rPrChange w:id="692" w:author="Autor">
              <w:rPr/>
            </w:rPrChange>
          </w:rPr>
          <w:t>průběhu</w:t>
        </w:r>
        <w:proofErr w:type="gramEnd"/>
        <w:r w:rsidRPr="001178EC">
          <w:rPr>
            <w:sz w:val="22"/>
            <w:szCs w:val="22"/>
            <w:highlight w:val="yellow"/>
            <w:rPrChange w:id="693" w:author="Autor">
              <w:rPr/>
            </w:rPrChange>
          </w:rPr>
          <w:t xml:space="preserve"> kterého byl klient řádně informován o existenci registru</w:t>
        </w:r>
        <w:r w:rsidRPr="001178EC">
          <w:rPr>
            <w:sz w:val="22"/>
            <w:szCs w:val="22"/>
            <w:highlight w:val="yellow"/>
            <w:rPrChange w:id="694" w:author="Autor">
              <w:rPr>
                <w:sz w:val="22"/>
                <w:szCs w:val="22"/>
              </w:rPr>
            </w:rPrChange>
          </w:rPr>
          <w:t>;</w:t>
        </w:r>
        <w:r w:rsidRPr="001178EC">
          <w:rPr>
            <w:sz w:val="22"/>
            <w:szCs w:val="22"/>
            <w:highlight w:val="yellow"/>
            <w:rPrChange w:id="695" w:author="Autor">
              <w:rPr/>
            </w:rPrChange>
          </w:rPr>
          <w:t xml:space="preserve"> </w:t>
        </w:r>
      </w:ins>
    </w:p>
    <w:p w14:paraId="35D34C6E" w14:textId="3FD7C1AF" w:rsidR="0022644A" w:rsidRPr="001178EC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696" w:author="Autor"/>
          <w:sz w:val="22"/>
          <w:szCs w:val="22"/>
          <w:highlight w:val="yellow"/>
          <w:rPrChange w:id="697" w:author="Autor">
            <w:rPr>
              <w:ins w:id="698" w:author="Autor"/>
            </w:rPr>
          </w:rPrChange>
        </w:rPr>
        <w:pPrChange w:id="699" w:author="Autor">
          <w:pPr>
            <w:pStyle w:val="Odstavecseseznamem"/>
            <w:numPr>
              <w:numId w:val="92"/>
            </w:numPr>
            <w:ind w:left="1776" w:hanging="360"/>
          </w:pPr>
        </w:pPrChange>
      </w:pPr>
      <w:ins w:id="700" w:author="Autor">
        <w:r w:rsidRPr="001178EC">
          <w:rPr>
            <w:sz w:val="22"/>
            <w:szCs w:val="22"/>
            <w:highlight w:val="yellow"/>
            <w:rPrChange w:id="701" w:author="Autor">
              <w:rPr/>
            </w:rPrChange>
          </w:rPr>
          <w:t>jakýkoliv dokument (např. žádost, smlouva, v informativní dopis po uzavření smlouvy, faktura, upomínka a podobně), prostřednictvím kterého člen prokáže splnění své zákonné povinnosti</w:t>
        </w:r>
        <w:r w:rsidRPr="001178EC">
          <w:rPr>
            <w:sz w:val="22"/>
            <w:szCs w:val="22"/>
            <w:highlight w:val="yellow"/>
            <w:rPrChange w:id="702" w:author="Autor">
              <w:rPr>
                <w:sz w:val="22"/>
                <w:szCs w:val="22"/>
              </w:rPr>
            </w:rPrChange>
          </w:rPr>
          <w:t>;</w:t>
        </w:r>
        <w:r w:rsidRPr="001178EC">
          <w:rPr>
            <w:sz w:val="22"/>
            <w:szCs w:val="22"/>
            <w:highlight w:val="yellow"/>
            <w:rPrChange w:id="703" w:author="Autor">
              <w:rPr/>
            </w:rPrChange>
          </w:rPr>
          <w:t xml:space="preserve"> </w:t>
        </w:r>
      </w:ins>
    </w:p>
    <w:p w14:paraId="26D04164" w14:textId="0627E7FD" w:rsidR="00326D51" w:rsidRPr="001178EC" w:rsidDel="0022644A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704" w:author="Autor"/>
          <w:del w:id="705" w:author="Autor"/>
          <w:sz w:val="22"/>
          <w:szCs w:val="22"/>
          <w:highlight w:val="yellow"/>
          <w:rPrChange w:id="706" w:author="Autor">
            <w:rPr>
              <w:ins w:id="707" w:author="Autor"/>
              <w:del w:id="708" w:author="Autor"/>
              <w:sz w:val="22"/>
              <w:szCs w:val="22"/>
            </w:rPr>
          </w:rPrChange>
        </w:rPr>
        <w:pPrChange w:id="709" w:author="Jaroslav Havelka" w:date="2019-02-18T17:04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ins w:id="710" w:author="Autor">
        <w:r w:rsidRPr="001178EC">
          <w:rPr>
            <w:sz w:val="22"/>
            <w:szCs w:val="22"/>
            <w:highlight w:val="yellow"/>
            <w:rPrChange w:id="711" w:author="Autor">
              <w:rPr/>
            </w:rPrChange>
          </w:rPr>
          <w:t>apod.</w:t>
        </w:r>
        <w:del w:id="712" w:author="Autor">
          <w:r w:rsidR="00326D51" w:rsidRPr="001178EC" w:rsidDel="0022644A">
            <w:rPr>
              <w:sz w:val="22"/>
              <w:szCs w:val="22"/>
              <w:highlight w:val="yellow"/>
              <w:rPrChange w:id="713" w:author="Autor">
                <w:rPr>
                  <w:sz w:val="22"/>
                  <w:szCs w:val="22"/>
                </w:rPr>
              </w:rPrChange>
            </w:rPr>
            <w:delText xml:space="preserve">dokument s uvedením informovaného souhlasu potvrzený klientem, </w:delText>
          </w:r>
        </w:del>
      </w:ins>
    </w:p>
    <w:p w14:paraId="1E696D1A" w14:textId="55B25C6A" w:rsidR="00326D51" w:rsidRPr="001178EC" w:rsidDel="0022644A" w:rsidRDefault="00326D51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714" w:author="Autor"/>
          <w:del w:id="715" w:author="Autor"/>
          <w:sz w:val="22"/>
          <w:szCs w:val="22"/>
          <w:highlight w:val="yellow"/>
          <w:rPrChange w:id="716" w:author="Autor">
            <w:rPr>
              <w:ins w:id="717" w:author="Autor"/>
              <w:del w:id="718" w:author="Autor"/>
              <w:sz w:val="22"/>
              <w:szCs w:val="22"/>
            </w:rPr>
          </w:rPrChange>
        </w:rPr>
        <w:pPrChange w:id="719" w:author="Jaroslav Havelka" w:date="2019-02-18T17:04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ins w:id="720" w:author="Autor">
        <w:del w:id="721" w:author="Autor">
          <w:r w:rsidRPr="001178EC" w:rsidDel="0022644A">
            <w:rPr>
              <w:sz w:val="22"/>
              <w:szCs w:val="22"/>
              <w:highlight w:val="yellow"/>
              <w:rPrChange w:id="722" w:author="Autor">
                <w:rPr>
                  <w:sz w:val="22"/>
                  <w:szCs w:val="22"/>
                </w:rPr>
              </w:rPrChange>
            </w:rPr>
            <w:delText>v případě elektronického potvrzení informovaného souhlasu datový záznam z logu klienta včetně předložení verze informovaného souhlasu, který klient potvrdil,</w:delText>
          </w:r>
        </w:del>
      </w:ins>
    </w:p>
    <w:p w14:paraId="4D8B34C5" w14:textId="141C0226" w:rsidR="00326D51" w:rsidRPr="001178EC" w:rsidDel="0022644A" w:rsidRDefault="00326D51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723" w:author="Autor"/>
          <w:del w:id="724" w:author="Autor"/>
          <w:sz w:val="22"/>
          <w:szCs w:val="22"/>
          <w:highlight w:val="yellow"/>
          <w:rPrChange w:id="725" w:author="Autor">
            <w:rPr>
              <w:ins w:id="726" w:author="Autor"/>
              <w:del w:id="727" w:author="Autor"/>
              <w:sz w:val="22"/>
              <w:szCs w:val="22"/>
            </w:rPr>
          </w:rPrChange>
        </w:rPr>
        <w:pPrChange w:id="728" w:author="Jaroslav Havelka" w:date="2019-02-18T17:04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ins w:id="729" w:author="Autor">
        <w:del w:id="730" w:author="Autor">
          <w:r w:rsidRPr="001178EC" w:rsidDel="0022644A">
            <w:rPr>
              <w:sz w:val="22"/>
              <w:szCs w:val="22"/>
              <w:highlight w:val="yellow"/>
              <w:rPrChange w:id="731" w:author="Autor">
                <w:rPr>
                  <w:sz w:val="22"/>
                  <w:szCs w:val="22"/>
                </w:rPr>
              </w:rPrChange>
            </w:rPr>
            <w:delText>nahrávku telefonického hovoru, v </w:delText>
          </w:r>
          <w:r w:rsidR="00322E4B" w:rsidRPr="001178EC" w:rsidDel="0022644A">
            <w:rPr>
              <w:sz w:val="22"/>
              <w:szCs w:val="22"/>
              <w:highlight w:val="yellow"/>
              <w:rPrChange w:id="732" w:author="Autor">
                <w:rPr>
                  <w:sz w:val="22"/>
                  <w:szCs w:val="22"/>
                </w:rPr>
              </w:rPrChange>
            </w:rPr>
            <w:delText>průběhu,</w:delText>
          </w:r>
          <w:r w:rsidRPr="001178EC" w:rsidDel="0022644A">
            <w:rPr>
              <w:sz w:val="22"/>
              <w:szCs w:val="22"/>
              <w:highlight w:val="yellow"/>
              <w:rPrChange w:id="733" w:author="Autor">
                <w:rPr>
                  <w:sz w:val="22"/>
                  <w:szCs w:val="22"/>
                </w:rPr>
              </w:rPrChange>
            </w:rPr>
            <w:delText xml:space="preserve"> kterého byl klient řádně informován o existenci registru, </w:delText>
          </w:r>
        </w:del>
      </w:ins>
    </w:p>
    <w:p w14:paraId="7074377D" w14:textId="62E3155A" w:rsidR="00326D51" w:rsidRPr="001178EC" w:rsidRDefault="00326D51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734" w:author="Autor"/>
          <w:sz w:val="22"/>
          <w:szCs w:val="22"/>
          <w:highlight w:val="yellow"/>
          <w:rPrChange w:id="735" w:author="Autor">
            <w:rPr>
              <w:ins w:id="736" w:author="Autor"/>
              <w:sz w:val="22"/>
              <w:szCs w:val="22"/>
            </w:rPr>
          </w:rPrChange>
        </w:rPr>
      </w:pPr>
      <w:ins w:id="737" w:author="Autor">
        <w:del w:id="738" w:author="Autor">
          <w:r w:rsidRPr="001178EC" w:rsidDel="0022644A">
            <w:rPr>
              <w:sz w:val="22"/>
              <w:szCs w:val="22"/>
              <w:highlight w:val="yellow"/>
              <w:rPrChange w:id="739" w:author="Autor">
                <w:rPr>
                  <w:sz w:val="22"/>
                  <w:szCs w:val="22"/>
                </w:rPr>
              </w:rPrChange>
            </w:rPr>
            <w:delText>jakýkoliv dokument (např. žádost, smlouva, v informativní dopis po uzavření smlouvy, faktura, upomínka a podobně), prostřednictvím kterého člen prokáže splnění své zákonné povinnosti.</w:delText>
          </w:r>
        </w:del>
        <w:r w:rsidRPr="001178EC">
          <w:rPr>
            <w:sz w:val="22"/>
            <w:szCs w:val="22"/>
            <w:highlight w:val="yellow"/>
            <w:rPrChange w:id="740" w:author="Autor">
              <w:rPr>
                <w:sz w:val="22"/>
                <w:szCs w:val="22"/>
              </w:rPr>
            </w:rPrChange>
          </w:rPr>
          <w:t xml:space="preserve"> </w:t>
        </w:r>
      </w:ins>
    </w:p>
    <w:p w14:paraId="3581B304" w14:textId="77777777" w:rsidR="00326D51" w:rsidRDefault="00326D51" w:rsidP="00326D51">
      <w:pPr>
        <w:tabs>
          <w:tab w:val="left" w:pos="1134"/>
        </w:tabs>
        <w:ind w:left="1134"/>
        <w:rPr>
          <w:ins w:id="741" w:author="Autor"/>
          <w:sz w:val="22"/>
          <w:szCs w:val="22"/>
        </w:rPr>
      </w:pPr>
    </w:p>
    <w:p w14:paraId="4BBD7CFD" w14:textId="711411F6" w:rsidR="00326D51" w:rsidRDefault="00326D51" w:rsidP="00326D51">
      <w:pPr>
        <w:rPr>
          <w:ins w:id="742" w:author="Autor"/>
          <w:sz w:val="22"/>
          <w:szCs w:val="22"/>
        </w:rPr>
      </w:pPr>
      <w:ins w:id="743" w:author="Autor">
        <w:r>
          <w:rPr>
            <w:sz w:val="22"/>
            <w:szCs w:val="22"/>
          </w:rPr>
          <w:t xml:space="preserve">Člen je povinen auditorovi umožnit ověření vzájemné vazby mezi předloženým dokumentem prokazujícím dodržení zákonné povinnosti člena a vybraným záznamem. </w:t>
        </w:r>
      </w:ins>
    </w:p>
    <w:p w14:paraId="2A01F8D0" w14:textId="77777777" w:rsidR="00E36462" w:rsidRDefault="00E36462" w:rsidP="00326D51">
      <w:pPr>
        <w:rPr>
          <w:ins w:id="744" w:author="Autor"/>
          <w:sz w:val="22"/>
          <w:szCs w:val="22"/>
        </w:rPr>
      </w:pPr>
    </w:p>
    <w:p w14:paraId="3EBAF3FA" w14:textId="7323F9F6" w:rsidR="00E36462" w:rsidRPr="007B2A0E" w:rsidRDefault="00E36462" w:rsidP="00E36462">
      <w:pPr>
        <w:spacing w:before="120"/>
        <w:rPr>
          <w:ins w:id="745" w:author="Autor"/>
          <w:sz w:val="22"/>
          <w:szCs w:val="22"/>
          <w:u w:val="single"/>
          <w:rPrChange w:id="746" w:author="Autor">
            <w:rPr>
              <w:ins w:id="747" w:author="Autor"/>
              <w:sz w:val="22"/>
              <w:szCs w:val="22"/>
            </w:rPr>
          </w:rPrChange>
        </w:rPr>
      </w:pPr>
      <w:ins w:id="748" w:author="Autor">
        <w:r w:rsidRPr="007B2A0E">
          <w:rPr>
            <w:b/>
            <w:sz w:val="22"/>
            <w:szCs w:val="22"/>
            <w:u w:val="single"/>
            <w:rPrChange w:id="749" w:author="Autor">
              <w:rPr>
                <w:b/>
                <w:sz w:val="22"/>
                <w:szCs w:val="22"/>
              </w:rPr>
            </w:rPrChange>
          </w:rPr>
          <w:t xml:space="preserve">Fáze č. </w:t>
        </w:r>
        <w:r w:rsidR="00A97500" w:rsidRPr="007B2A0E">
          <w:rPr>
            <w:b/>
            <w:sz w:val="22"/>
            <w:szCs w:val="22"/>
            <w:u w:val="single"/>
            <w:rPrChange w:id="750" w:author="Autor">
              <w:rPr>
                <w:b/>
                <w:sz w:val="22"/>
                <w:szCs w:val="22"/>
              </w:rPr>
            </w:rPrChange>
          </w:rPr>
          <w:t>2</w:t>
        </w:r>
        <w:r w:rsidRPr="007B2A0E">
          <w:rPr>
            <w:b/>
            <w:sz w:val="22"/>
            <w:szCs w:val="22"/>
            <w:u w:val="single"/>
            <w:rPrChange w:id="751" w:author="Autor">
              <w:rPr>
                <w:b/>
                <w:sz w:val="22"/>
                <w:szCs w:val="22"/>
              </w:rPr>
            </w:rPrChange>
          </w:rPr>
          <w:t>:</w:t>
        </w:r>
      </w:ins>
    </w:p>
    <w:p w14:paraId="3F70DC43" w14:textId="73F36577" w:rsidR="00326D51" w:rsidDel="00E36462" w:rsidRDefault="00326D51" w:rsidP="007B2A0E">
      <w:pPr>
        <w:rPr>
          <w:del w:id="752" w:author="Autor"/>
        </w:rPr>
      </w:pPr>
      <w:ins w:id="753" w:author="Autor">
        <w:del w:id="754" w:author="Autor">
          <w:r w:rsidRPr="0030477E" w:rsidDel="00E36462">
            <w:delText>Test ověření, že partner zařazuje</w:delText>
          </w:r>
          <w:r w:rsidRPr="001B0B4B" w:rsidDel="00E36462">
            <w:delText xml:space="preserve"> do r</w:delText>
          </w:r>
          <w:r w:rsidRPr="0030477E" w:rsidDel="00E36462">
            <w:delText>egistru FO jen klienty (subjekty údajů), kteří byli o existenci dluhu po splatnosti informováni</w:delText>
          </w:r>
        </w:del>
      </w:ins>
    </w:p>
    <w:p w14:paraId="67BED4D3" w14:textId="17940D69" w:rsidR="00326D51" w:rsidRDefault="00326D51">
      <w:pPr>
        <w:spacing w:before="120"/>
        <w:rPr>
          <w:ins w:id="755" w:author="Autor"/>
          <w:sz w:val="22"/>
          <w:szCs w:val="22"/>
        </w:rPr>
        <w:pPrChange w:id="756" w:author="Autor">
          <w:pPr/>
        </w:pPrChange>
      </w:pPr>
      <w:ins w:id="757" w:author="Autor">
        <w:r w:rsidRPr="00576A65">
          <w:rPr>
            <w:sz w:val="22"/>
            <w:szCs w:val="22"/>
          </w:rPr>
          <w:t xml:space="preserve">U každého </w:t>
        </w:r>
        <w:r>
          <w:rPr>
            <w:sz w:val="22"/>
            <w:szCs w:val="22"/>
          </w:rPr>
          <w:t>záznamu</w:t>
        </w:r>
        <w:r w:rsidRPr="00576A65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 xml:space="preserve">v prodlení </w:t>
        </w:r>
        <w:r w:rsidRPr="00576A65">
          <w:rPr>
            <w:sz w:val="22"/>
            <w:szCs w:val="22"/>
          </w:rPr>
          <w:t xml:space="preserve">zahrnutého do prověřovaného vzorku </w:t>
        </w:r>
        <w:r w:rsidRPr="00DF42D7">
          <w:rPr>
            <w:b/>
            <w:i/>
            <w:sz w:val="22"/>
            <w:szCs w:val="22"/>
            <w:rPrChange w:id="758" w:author="Autor">
              <w:rPr>
                <w:i/>
                <w:sz w:val="22"/>
                <w:szCs w:val="22"/>
              </w:rPr>
            </w:rPrChange>
          </w:rPr>
          <w:t>60–ti položek</w:t>
        </w:r>
        <w:r w:rsidRPr="00576A65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(</w:t>
        </w:r>
        <w:r w:rsidRPr="006A0C6F">
          <w:rPr>
            <w:sz w:val="22"/>
            <w:szCs w:val="22"/>
          </w:rPr>
          <w:t xml:space="preserve">viz bod </w:t>
        </w:r>
        <w:r w:rsidR="00F91D2B">
          <w:fldChar w:fldCharType="begin"/>
        </w:r>
        <w:r w:rsidR="00F91D2B">
          <w:rPr>
            <w:sz w:val="22"/>
            <w:szCs w:val="22"/>
          </w:rPr>
          <w:instrText xml:space="preserve"> REF _Ref180138 \r \h </w:instrText>
        </w:r>
      </w:ins>
      <w:r w:rsidR="00F91D2B">
        <w:fldChar w:fldCharType="separate"/>
      </w:r>
      <w:ins w:id="759" w:author="Autor">
        <w:r w:rsidR="00AF2269">
          <w:rPr>
            <w:sz w:val="22"/>
            <w:szCs w:val="22"/>
          </w:rPr>
          <w:t>4.2</w:t>
        </w:r>
        <w:r w:rsidR="00F91D2B">
          <w:fldChar w:fldCharType="end"/>
        </w:r>
        <w:del w:id="760" w:author="Autor">
          <w:r w:rsidDel="00F91D2B">
            <w:fldChar w:fldCharType="begin"/>
          </w:r>
          <w:r w:rsidDel="00F91D2B">
            <w:delInstrText xml:space="preserve"> REF _Ref363808421 \r \h  \* MERGEFORMAT </w:delInstrText>
          </w:r>
        </w:del>
      </w:ins>
      <w:del w:id="761" w:author="Autor"/>
      <w:ins w:id="762" w:author="Autor">
        <w:del w:id="763" w:author="Autor">
          <w:r w:rsidDel="00F91D2B">
            <w:fldChar w:fldCharType="separate"/>
          </w:r>
          <w:r w:rsidR="003440B7" w:rsidRPr="003440B7" w:rsidDel="00F91D2B">
            <w:rPr>
              <w:sz w:val="22"/>
              <w:szCs w:val="22"/>
              <w:rPrChange w:id="764" w:author="Autor">
                <w:rPr/>
              </w:rPrChange>
            </w:rPr>
            <w:delText>3.2</w:delText>
          </w:r>
          <w:r w:rsidRPr="000F2846" w:rsidDel="00F91D2B">
            <w:rPr>
              <w:sz w:val="22"/>
              <w:szCs w:val="22"/>
            </w:rPr>
            <w:delText>3.2</w:delText>
          </w:r>
          <w:r w:rsidDel="00F91D2B">
            <w:fldChar w:fldCharType="end"/>
          </w:r>
        </w:del>
        <w:r>
          <w:rPr>
            <w:sz w:val="22"/>
            <w:szCs w:val="22"/>
          </w:rPr>
          <w:t xml:space="preserve">) </w:t>
        </w:r>
        <w:r w:rsidRPr="00576A65">
          <w:rPr>
            <w:sz w:val="22"/>
            <w:szCs w:val="22"/>
          </w:rPr>
          <w:t xml:space="preserve">auditor </w:t>
        </w:r>
        <w:r>
          <w:rPr>
            <w:sz w:val="22"/>
            <w:szCs w:val="22"/>
          </w:rPr>
          <w:t>provede kontrolu</w:t>
        </w:r>
        <w:r w:rsidRPr="00576A65">
          <w:rPr>
            <w:sz w:val="22"/>
            <w:szCs w:val="22"/>
          </w:rPr>
          <w:t>, zda v souladu s </w:t>
        </w:r>
        <w:r>
          <w:rPr>
            <w:sz w:val="22"/>
            <w:szCs w:val="22"/>
          </w:rPr>
          <w:t>požadavky Sdružení byl klient</w:t>
        </w:r>
        <w:r w:rsidRPr="00576A65">
          <w:rPr>
            <w:sz w:val="22"/>
            <w:szCs w:val="22"/>
          </w:rPr>
          <w:t xml:space="preserve"> – fyzická osoba</w:t>
        </w:r>
        <w:r>
          <w:rPr>
            <w:sz w:val="22"/>
            <w:szCs w:val="22"/>
          </w:rPr>
          <w:t xml:space="preserve"> (spotřebitel)</w:t>
        </w:r>
        <w:r w:rsidRPr="00576A65">
          <w:rPr>
            <w:sz w:val="22"/>
            <w:szCs w:val="22"/>
          </w:rPr>
          <w:t xml:space="preserve"> </w:t>
        </w:r>
        <w:r w:rsidRPr="006A0C6F">
          <w:rPr>
            <w:sz w:val="22"/>
            <w:szCs w:val="22"/>
          </w:rPr>
          <w:t>informován</w:t>
        </w:r>
        <w:r>
          <w:rPr>
            <w:sz w:val="22"/>
            <w:szCs w:val="22"/>
          </w:rPr>
          <w:t xml:space="preserve"> o existenci svého dluhu po splatnosti. </w:t>
        </w:r>
      </w:ins>
    </w:p>
    <w:p w14:paraId="1EF77E5E" w14:textId="77777777" w:rsidR="00326D51" w:rsidRDefault="00326D51" w:rsidP="00326D51">
      <w:pPr>
        <w:rPr>
          <w:ins w:id="765" w:author="Autor"/>
          <w:sz w:val="22"/>
          <w:szCs w:val="22"/>
        </w:rPr>
      </w:pPr>
    </w:p>
    <w:p w14:paraId="17B79C37" w14:textId="77777777" w:rsidR="00326D51" w:rsidRDefault="00326D51" w:rsidP="00326D51">
      <w:pPr>
        <w:rPr>
          <w:ins w:id="766" w:author="Autor"/>
          <w:sz w:val="22"/>
          <w:szCs w:val="22"/>
        </w:rPr>
      </w:pPr>
      <w:ins w:id="767" w:author="Autor">
        <w:r>
          <w:rPr>
            <w:sz w:val="22"/>
            <w:szCs w:val="22"/>
          </w:rPr>
          <w:t xml:space="preserve">Za tímto účelem si auditor vyžádá a člen je povinen auditorovi doložit svoji povinnost vůči klientovi ve vztahu k existujícímu dluhu po splatnosti (tj. </w:t>
        </w:r>
        <w:r w:rsidRPr="0030477E">
          <w:rPr>
            <w:b/>
            <w:sz w:val="22"/>
            <w:szCs w:val="22"/>
          </w:rPr>
          <w:t>aktivní vymáhání</w:t>
        </w:r>
        <w:r>
          <w:rPr>
            <w:sz w:val="22"/>
            <w:szCs w:val="22"/>
          </w:rPr>
          <w:t xml:space="preserve">). Možný způsob doložení této povinnosti člena je: </w:t>
        </w:r>
      </w:ins>
    </w:p>
    <w:p w14:paraId="79F0A911" w14:textId="77777777" w:rsidR="00326D51" w:rsidRDefault="00326D51" w:rsidP="00326D51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768" w:author="Autor"/>
          <w:sz w:val="22"/>
          <w:szCs w:val="22"/>
        </w:rPr>
      </w:pPr>
      <w:ins w:id="769" w:author="Autor">
        <w:r>
          <w:rPr>
            <w:sz w:val="22"/>
            <w:szCs w:val="22"/>
          </w:rPr>
          <w:t>jakýkoliv dokument zaslaný klientovi, ve kterém je na dluh po splatnosti upozorněn (např. upomínka, faktura s uvedením dluhu po splatnosti, dopis s výzvou k úhradě dluhu, email nebo SMS zpráva a podobně),</w:t>
        </w:r>
      </w:ins>
    </w:p>
    <w:p w14:paraId="2092EF22" w14:textId="77777777" w:rsidR="00326D51" w:rsidRDefault="00326D51" w:rsidP="00326D51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770" w:author="Autor"/>
          <w:sz w:val="22"/>
          <w:szCs w:val="22"/>
        </w:rPr>
      </w:pPr>
      <w:ins w:id="771" w:author="Autor">
        <w:r>
          <w:rPr>
            <w:sz w:val="22"/>
            <w:szCs w:val="22"/>
          </w:rPr>
          <w:t>ze systému člena datový záznam, ze kterého jednoznačně vyplývá, jak a kdy došlo k předání klienta k vymáhání např. externí vymáhací agentuře, právní kanceláři a podobně,</w:t>
        </w:r>
      </w:ins>
    </w:p>
    <w:p w14:paraId="3FECABDD" w14:textId="77777777" w:rsidR="00326D51" w:rsidRPr="006E1959" w:rsidRDefault="00326D51" w:rsidP="00326D51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772" w:author="Autor"/>
          <w:sz w:val="22"/>
          <w:szCs w:val="22"/>
        </w:rPr>
      </w:pPr>
      <w:ins w:id="773" w:author="Autor">
        <w:r>
          <w:rPr>
            <w:sz w:val="22"/>
            <w:szCs w:val="22"/>
          </w:rPr>
          <w:t>ze systému člena výpis akcí činěných vůči klientovi v souvislosti s dluhem po splatnosti (z výpisu musí být jednoznačně zjistitelný způsob vymáhání a datum provedení této akce).</w:t>
        </w:r>
        <w:r w:rsidRPr="006E1959">
          <w:rPr>
            <w:sz w:val="22"/>
            <w:szCs w:val="22"/>
          </w:rPr>
          <w:t xml:space="preserve">  </w:t>
        </w:r>
      </w:ins>
    </w:p>
    <w:p w14:paraId="758A262F" w14:textId="77777777" w:rsidR="00326D51" w:rsidRPr="0030477E" w:rsidRDefault="00326D51" w:rsidP="00326D51">
      <w:pPr>
        <w:tabs>
          <w:tab w:val="left" w:pos="1134"/>
        </w:tabs>
        <w:rPr>
          <w:ins w:id="774" w:author="Autor"/>
          <w:sz w:val="22"/>
          <w:szCs w:val="22"/>
        </w:rPr>
      </w:pPr>
    </w:p>
    <w:p w14:paraId="4FE7BE4D" w14:textId="77777777" w:rsidR="00326D51" w:rsidRPr="00DF42D7" w:rsidRDefault="00326D51">
      <w:pPr>
        <w:rPr>
          <w:ins w:id="775" w:author="Autor"/>
          <w:sz w:val="22"/>
          <w:szCs w:val="22"/>
          <w:rPrChange w:id="776" w:author="Autor">
            <w:rPr>
              <w:ins w:id="777" w:author="Autor"/>
            </w:rPr>
          </w:rPrChange>
        </w:rPr>
        <w:pPrChange w:id="778" w:author="Autor">
          <w:pPr>
            <w:pStyle w:val="Nadpis1"/>
          </w:pPr>
        </w:pPrChange>
      </w:pPr>
      <w:ins w:id="779" w:author="Autor">
        <w:r>
          <w:rPr>
            <w:sz w:val="22"/>
            <w:szCs w:val="22"/>
          </w:rPr>
          <w:t>Člen je povinen auditorovi umožnit ověření vzájemné vazby mezi předloženým dokumentem a vybraným záznamem.</w:t>
        </w:r>
      </w:ins>
    </w:p>
    <w:p w14:paraId="79005B28" w14:textId="77777777" w:rsidR="00E36462" w:rsidRDefault="00E36462">
      <w:pPr>
        <w:spacing w:line="240" w:lineRule="auto"/>
        <w:jc w:val="left"/>
        <w:rPr>
          <w:ins w:id="780" w:author="Autor"/>
          <w:b/>
          <w:bCs/>
          <w:i/>
          <w:kern w:val="32"/>
          <w:sz w:val="28"/>
          <w:szCs w:val="32"/>
        </w:rPr>
      </w:pPr>
      <w:bookmarkStart w:id="781" w:name="_Ref190093"/>
      <w:ins w:id="782" w:author="Autor">
        <w:r>
          <w:br w:type="page"/>
        </w:r>
      </w:ins>
    </w:p>
    <w:p w14:paraId="087C791A" w14:textId="28B31383" w:rsidR="00636C5D" w:rsidRPr="00FD4754" w:rsidRDefault="00636C5D" w:rsidP="00FA5183">
      <w:pPr>
        <w:pStyle w:val="Nadpis1"/>
      </w:pPr>
      <w:r w:rsidRPr="00FD4754">
        <w:lastRenderedPageBreak/>
        <w:t>Provedení auditorské</w:t>
      </w:r>
      <w:del w:id="783" w:author="Autor">
        <w:r w:rsidRPr="00FD4754" w:rsidDel="00F91D2B">
          <w:delText>ho</w:delText>
        </w:r>
      </w:del>
      <w:r w:rsidRPr="00FD4754">
        <w:t xml:space="preserve"> </w:t>
      </w:r>
      <w:del w:id="784" w:author="Autor">
        <w:r w:rsidRPr="00FD4754" w:rsidDel="009E2538">
          <w:delText>ověření</w:delText>
        </w:r>
        <w:r w:rsidDel="009E2538">
          <w:delText xml:space="preserve"> </w:delText>
        </w:r>
        <w:r w:rsidR="00DA6FA2" w:rsidDel="009E2538">
          <w:delText>- předvstupní</w:delText>
        </w:r>
      </w:del>
      <w:ins w:id="785" w:author="Autor">
        <w:del w:id="786" w:author="Autor">
          <w:r w:rsidR="009E2538" w:rsidRPr="00FD4754" w:rsidDel="00F91D2B">
            <w:delText>ověření</w:delText>
          </w:r>
        </w:del>
        <w:r w:rsidR="00F91D2B">
          <w:t>kontroly</w:t>
        </w:r>
        <w:r w:rsidR="009E2538">
          <w:t xml:space="preserve"> – předvstupní</w:t>
        </w:r>
      </w:ins>
      <w:r w:rsidR="00DA6FA2">
        <w:t xml:space="preserve"> kontrola</w:t>
      </w:r>
      <w:bookmarkEnd w:id="463"/>
      <w:bookmarkEnd w:id="466"/>
      <w:bookmarkEnd w:id="781"/>
    </w:p>
    <w:p w14:paraId="2A3E87DB" w14:textId="77777777" w:rsidR="00636C5D" w:rsidRDefault="00636C5D" w:rsidP="008E5A4F"/>
    <w:p w14:paraId="3BEE92E2" w14:textId="77777777" w:rsidR="00636C5D" w:rsidRPr="00717854" w:rsidRDefault="00636C5D" w:rsidP="00636C5D">
      <w:pPr>
        <w:rPr>
          <w:sz w:val="22"/>
          <w:szCs w:val="22"/>
        </w:rPr>
      </w:pPr>
      <w:r w:rsidRPr="00717854">
        <w:rPr>
          <w:sz w:val="22"/>
          <w:szCs w:val="22"/>
        </w:rPr>
        <w:t xml:space="preserve">Auditor provede svou prověrku </w:t>
      </w:r>
      <w:r w:rsidRPr="00717854">
        <w:rPr>
          <w:b/>
          <w:i/>
          <w:sz w:val="22"/>
          <w:szCs w:val="22"/>
          <w:u w:val="single"/>
        </w:rPr>
        <w:t>výběrovým způsobem</w:t>
      </w:r>
      <w:r w:rsidRPr="00717854">
        <w:rPr>
          <w:sz w:val="22"/>
          <w:szCs w:val="22"/>
        </w:rPr>
        <w:t xml:space="preserve">, přičemž aplikuje </w:t>
      </w:r>
      <w:r>
        <w:rPr>
          <w:sz w:val="22"/>
          <w:szCs w:val="22"/>
        </w:rPr>
        <w:t>následující</w:t>
      </w:r>
      <w:r w:rsidRPr="00717854">
        <w:rPr>
          <w:sz w:val="22"/>
          <w:szCs w:val="22"/>
        </w:rPr>
        <w:t xml:space="preserve"> typy testů: </w:t>
      </w:r>
    </w:p>
    <w:p w14:paraId="4A85B607" w14:textId="77777777" w:rsidR="00636C5D" w:rsidRDefault="00636C5D">
      <w:pPr>
        <w:numPr>
          <w:ilvl w:val="0"/>
          <w:numId w:val="87"/>
        </w:numPr>
        <w:spacing w:before="120" w:line="283" w:lineRule="auto"/>
        <w:ind w:left="567" w:hanging="567"/>
        <w:rPr>
          <w:sz w:val="22"/>
        </w:rPr>
        <w:pPrChange w:id="787" w:author="Autor">
          <w:pPr>
            <w:numPr>
              <w:numId w:val="35"/>
            </w:numPr>
            <w:tabs>
              <w:tab w:val="left" w:pos="1134"/>
              <w:tab w:val="num" w:pos="1440"/>
            </w:tabs>
            <w:spacing w:before="120" w:line="283" w:lineRule="auto"/>
            <w:ind w:left="1134" w:hanging="567"/>
          </w:pPr>
        </w:pPrChange>
      </w:pPr>
      <w:r w:rsidRPr="00717854">
        <w:rPr>
          <w:sz w:val="22"/>
        </w:rPr>
        <w:t xml:space="preserve">Test porovnání </w:t>
      </w:r>
      <w:r w:rsidRPr="00396E0D">
        <w:rPr>
          <w:b/>
          <w:sz w:val="22"/>
        </w:rPr>
        <w:t>databáze</w:t>
      </w:r>
      <w:r w:rsidRPr="00F436D7">
        <w:rPr>
          <w:b/>
          <w:sz w:val="22"/>
        </w:rPr>
        <w:t xml:space="preserve"> záznamů</w:t>
      </w:r>
      <w:r>
        <w:rPr>
          <w:sz w:val="22"/>
        </w:rPr>
        <w:t xml:space="preserve"> </w:t>
      </w:r>
      <w:r w:rsidRPr="00717854">
        <w:rPr>
          <w:sz w:val="22"/>
        </w:rPr>
        <w:t>se smluvní dokumentací a s obsahem předaného reportu</w:t>
      </w:r>
      <w:r w:rsidR="00217E1A">
        <w:rPr>
          <w:sz w:val="22"/>
        </w:rPr>
        <w:t>;</w:t>
      </w:r>
      <w:r w:rsidR="00217E1A" w:rsidRPr="00717854">
        <w:rPr>
          <w:sz w:val="22"/>
        </w:rPr>
        <w:t xml:space="preserve"> </w:t>
      </w:r>
    </w:p>
    <w:p w14:paraId="06A500CA" w14:textId="77777777" w:rsidR="00636C5D" w:rsidRPr="00393D8E" w:rsidRDefault="003860B9">
      <w:pPr>
        <w:numPr>
          <w:ilvl w:val="0"/>
          <w:numId w:val="87"/>
        </w:numPr>
        <w:spacing w:before="120" w:line="283" w:lineRule="auto"/>
        <w:ind w:left="567" w:hanging="567"/>
        <w:rPr>
          <w:sz w:val="22"/>
        </w:rPr>
        <w:pPrChange w:id="788" w:author="Autor">
          <w:pPr>
            <w:numPr>
              <w:numId w:val="35"/>
            </w:numPr>
            <w:tabs>
              <w:tab w:val="left" w:pos="1134"/>
              <w:tab w:val="num" w:pos="1440"/>
            </w:tabs>
            <w:spacing w:before="120" w:line="283" w:lineRule="auto"/>
            <w:ind w:left="1134" w:hanging="567"/>
          </w:pPr>
        </w:pPrChange>
      </w:pPr>
      <w:bookmarkStart w:id="789" w:name="_Ref216790262"/>
      <w:r w:rsidRPr="00751B4B">
        <w:rPr>
          <w:sz w:val="22"/>
        </w:rPr>
        <w:t>Test porovnání obsahu reportu se smluvní dokumentací</w:t>
      </w:r>
      <w:bookmarkEnd w:id="789"/>
      <w:r w:rsidRPr="00751B4B">
        <w:rPr>
          <w:sz w:val="22"/>
        </w:rPr>
        <w:t>, fáze č. 1</w:t>
      </w:r>
      <w:r w:rsidR="006648F1">
        <w:rPr>
          <w:sz w:val="22"/>
        </w:rPr>
        <w:t xml:space="preserve"> a 2</w:t>
      </w:r>
      <w:r w:rsidR="00217E1A">
        <w:rPr>
          <w:sz w:val="22"/>
        </w:rPr>
        <w:t>;</w:t>
      </w:r>
    </w:p>
    <w:p w14:paraId="031BFB7C" w14:textId="77777777" w:rsidR="002336E1" w:rsidRDefault="002336E1">
      <w:pPr>
        <w:numPr>
          <w:ilvl w:val="0"/>
          <w:numId w:val="87"/>
        </w:numPr>
        <w:spacing w:before="120" w:line="283" w:lineRule="auto"/>
        <w:ind w:left="567" w:hanging="567"/>
        <w:rPr>
          <w:sz w:val="22"/>
        </w:rPr>
        <w:pPrChange w:id="790" w:author="Autor">
          <w:pPr>
            <w:numPr>
              <w:numId w:val="35"/>
            </w:numPr>
            <w:tabs>
              <w:tab w:val="left" w:pos="1134"/>
              <w:tab w:val="num" w:pos="1440"/>
            </w:tabs>
            <w:spacing w:before="120" w:line="283" w:lineRule="auto"/>
            <w:ind w:left="1134" w:hanging="567"/>
          </w:pPr>
        </w:pPrChange>
      </w:pPr>
      <w:r w:rsidRPr="0030477E">
        <w:rPr>
          <w:sz w:val="22"/>
        </w:rPr>
        <w:t xml:space="preserve">Test ověření, že partner </w:t>
      </w:r>
      <w:r w:rsidR="006918B9">
        <w:t xml:space="preserve">zamýšlí zařazovat </w:t>
      </w:r>
      <w:r w:rsidR="001B0B4B" w:rsidRPr="001B0B4B">
        <w:rPr>
          <w:sz w:val="22"/>
        </w:rPr>
        <w:t>do r</w:t>
      </w:r>
      <w:r w:rsidRPr="0030477E">
        <w:rPr>
          <w:sz w:val="22"/>
        </w:rPr>
        <w:t xml:space="preserve">egistru FO jen klienty (subjekty údajů), kteří byli o </w:t>
      </w:r>
      <w:r w:rsidRPr="0030477E">
        <w:rPr>
          <w:b/>
          <w:sz w:val="22"/>
        </w:rPr>
        <w:t>existenci registr</w:t>
      </w:r>
      <w:r w:rsidRPr="002336E1">
        <w:rPr>
          <w:b/>
          <w:sz w:val="22"/>
        </w:rPr>
        <w:t>ů</w:t>
      </w:r>
      <w:r w:rsidRPr="0030477E">
        <w:rPr>
          <w:sz w:val="22"/>
        </w:rPr>
        <w:t xml:space="preserve"> a možnosti svého zařazení do nich </w:t>
      </w:r>
      <w:r w:rsidRPr="0030477E">
        <w:rPr>
          <w:b/>
          <w:sz w:val="22"/>
        </w:rPr>
        <w:t>informováni</w:t>
      </w:r>
      <w:r w:rsidR="00217E1A">
        <w:rPr>
          <w:sz w:val="22"/>
        </w:rPr>
        <w:t>;</w:t>
      </w:r>
    </w:p>
    <w:p w14:paraId="638B7D11" w14:textId="77777777" w:rsidR="006D2823" w:rsidRPr="002336E1" w:rsidRDefault="002336E1">
      <w:pPr>
        <w:numPr>
          <w:ilvl w:val="0"/>
          <w:numId w:val="87"/>
        </w:numPr>
        <w:spacing w:before="120" w:line="283" w:lineRule="auto"/>
        <w:ind w:left="567" w:hanging="567"/>
        <w:rPr>
          <w:sz w:val="22"/>
        </w:rPr>
        <w:pPrChange w:id="791" w:author="Autor">
          <w:pPr>
            <w:numPr>
              <w:numId w:val="35"/>
            </w:numPr>
            <w:tabs>
              <w:tab w:val="left" w:pos="1134"/>
              <w:tab w:val="num" w:pos="1440"/>
            </w:tabs>
            <w:spacing w:before="120" w:line="283" w:lineRule="auto"/>
            <w:ind w:left="1134" w:hanging="567"/>
          </w:pPr>
        </w:pPrChange>
      </w:pPr>
      <w:bookmarkStart w:id="792" w:name="_Hlk495836496"/>
      <w:r w:rsidRPr="0030477E">
        <w:rPr>
          <w:sz w:val="22"/>
        </w:rPr>
        <w:t xml:space="preserve">Test ověření, že partner </w:t>
      </w:r>
      <w:r w:rsidR="00217E1A">
        <w:rPr>
          <w:sz w:val="22"/>
        </w:rPr>
        <w:t xml:space="preserve">zamýšlí zařazovat </w:t>
      </w:r>
      <w:r w:rsidR="001B0B4B" w:rsidRPr="001B0B4B">
        <w:rPr>
          <w:sz w:val="22"/>
        </w:rPr>
        <w:t xml:space="preserve">do </w:t>
      </w:r>
      <w:r w:rsidR="001B0B4B">
        <w:rPr>
          <w:sz w:val="22"/>
        </w:rPr>
        <w:t>r</w:t>
      </w:r>
      <w:r w:rsidRPr="0030477E">
        <w:rPr>
          <w:sz w:val="22"/>
        </w:rPr>
        <w:t xml:space="preserve">egistru FO jen klienty (subjekty údajů), kteří byli o </w:t>
      </w:r>
      <w:r w:rsidRPr="0030477E">
        <w:rPr>
          <w:b/>
          <w:sz w:val="22"/>
        </w:rPr>
        <w:t>existenci dluhu po splatnosti informováni</w:t>
      </w:r>
      <w:r>
        <w:rPr>
          <w:sz w:val="22"/>
        </w:rPr>
        <w:t>.</w:t>
      </w:r>
      <w:r w:rsidRPr="002336E1" w:rsidDel="002336E1">
        <w:rPr>
          <w:sz w:val="22"/>
        </w:rPr>
        <w:t xml:space="preserve"> </w:t>
      </w:r>
      <w:bookmarkEnd w:id="792"/>
    </w:p>
    <w:p w14:paraId="7949D7C8" w14:textId="77777777" w:rsidR="00393D8E" w:rsidRPr="00FD4754" w:rsidRDefault="00393D8E" w:rsidP="00D54EEF">
      <w:pPr>
        <w:pStyle w:val="Nadpis2"/>
      </w:pPr>
      <w:r w:rsidRPr="00FD4754">
        <w:t>Test porovnání databáze záznamů se smluvní dokumentací a s obsahem předaného reportu</w:t>
      </w:r>
    </w:p>
    <w:p w14:paraId="20E80600" w14:textId="08D793F4" w:rsidR="00393D8E" w:rsidRPr="005E476C" w:rsidRDefault="00393D8E" w:rsidP="003F1A90">
      <w:pPr>
        <w:pStyle w:val="Odka"/>
        <w:spacing w:before="240"/>
        <w:rPr>
          <w:szCs w:val="22"/>
        </w:rPr>
      </w:pPr>
      <w:r w:rsidRPr="003F1A90">
        <w:rPr>
          <w:b w:val="0"/>
          <w:i w:val="0"/>
          <w:szCs w:val="22"/>
        </w:rPr>
        <w:t>Z databáze záznamů ke dni ověřování vybere auditor kontrolní vzorek záznamů</w:t>
      </w:r>
      <w:r w:rsidR="008E48B2" w:rsidRPr="003F1A90">
        <w:rPr>
          <w:b w:val="0"/>
          <w:i w:val="0"/>
          <w:szCs w:val="22"/>
        </w:rPr>
        <w:t>, který bude zahrnovat</w:t>
      </w:r>
      <w:r w:rsidRPr="003F1A90">
        <w:rPr>
          <w:b w:val="0"/>
          <w:i w:val="0"/>
          <w:szCs w:val="22"/>
        </w:rPr>
        <w:t xml:space="preserve"> </w:t>
      </w:r>
      <w:r w:rsidRPr="00373B69">
        <w:rPr>
          <w:bCs/>
          <w:iCs/>
          <w:szCs w:val="22"/>
        </w:rPr>
        <w:t>40 položek z databáze</w:t>
      </w:r>
      <w:r w:rsidRPr="005E476C">
        <w:rPr>
          <w:bCs/>
          <w:iCs/>
          <w:szCs w:val="22"/>
        </w:rPr>
        <w:t xml:space="preserve"> záznam</w:t>
      </w:r>
      <w:r w:rsidR="008E48B2" w:rsidRPr="003F1A90">
        <w:rPr>
          <w:b w:val="0"/>
          <w:bCs/>
          <w:i w:val="0"/>
          <w:iCs/>
          <w:szCs w:val="22"/>
        </w:rPr>
        <w:t>, přičemž</w:t>
      </w:r>
      <w:r w:rsidRPr="003F1A90">
        <w:rPr>
          <w:b w:val="0"/>
          <w:bCs/>
          <w:i w:val="0"/>
          <w:iCs/>
          <w:szCs w:val="22"/>
        </w:rPr>
        <w:t>.</w:t>
      </w:r>
      <w:r w:rsidRPr="003F1A90">
        <w:rPr>
          <w:b w:val="0"/>
          <w:i w:val="0"/>
          <w:szCs w:val="22"/>
        </w:rPr>
        <w:t xml:space="preserve"> 30 z těchto 40 položek bude vybráno z části databáze obsahující pouze tzv. bezproblémové záznamy – „platiči“, u kterých klienti nic nedluží</w:t>
      </w:r>
      <w:r w:rsidR="008E48B2" w:rsidRPr="003F1A90">
        <w:rPr>
          <w:b w:val="0"/>
          <w:i w:val="0"/>
          <w:szCs w:val="22"/>
        </w:rPr>
        <w:t xml:space="preserve"> </w:t>
      </w:r>
      <w:r w:rsidR="00CF675E" w:rsidRPr="003F1A90">
        <w:rPr>
          <w:b w:val="0"/>
          <w:i w:val="0"/>
          <w:szCs w:val="22"/>
        </w:rPr>
        <w:br/>
      </w:r>
      <w:r w:rsidR="008E48B2" w:rsidRPr="003F1A90">
        <w:rPr>
          <w:b w:val="0"/>
          <w:i w:val="0"/>
          <w:szCs w:val="22"/>
        </w:rPr>
        <w:t>a</w:t>
      </w:r>
      <w:r w:rsidRPr="003F1A90">
        <w:rPr>
          <w:b w:val="0"/>
          <w:i w:val="0"/>
          <w:szCs w:val="22"/>
        </w:rPr>
        <w:t xml:space="preserve"> zbylých 10 z části databáze obsahující tzv. problémové </w:t>
      </w:r>
      <w:del w:id="793" w:author="Autor">
        <w:r w:rsidRPr="003F1A90" w:rsidDel="00961AAC">
          <w:rPr>
            <w:b w:val="0"/>
            <w:i w:val="0"/>
            <w:szCs w:val="22"/>
          </w:rPr>
          <w:delText>záznamy  -</w:delText>
        </w:r>
      </w:del>
      <w:ins w:id="794" w:author="Autor">
        <w:r w:rsidR="00961AAC" w:rsidRPr="003F1A90">
          <w:rPr>
            <w:b w:val="0"/>
            <w:i w:val="0"/>
            <w:szCs w:val="22"/>
          </w:rPr>
          <w:t>záznamy -</w:t>
        </w:r>
      </w:ins>
      <w:r w:rsidRPr="003F1A90">
        <w:rPr>
          <w:b w:val="0"/>
          <w:i w:val="0"/>
          <w:szCs w:val="22"/>
        </w:rPr>
        <w:t xml:space="preserve"> „neplatiči“ </w:t>
      </w:r>
      <w:r w:rsidRPr="003F1A90">
        <w:rPr>
          <w:b w:val="0"/>
          <w:i w:val="0"/>
          <w:iCs/>
          <w:szCs w:val="22"/>
        </w:rPr>
        <w:t xml:space="preserve">(viz bod </w:t>
      </w:r>
      <w:ins w:id="795" w:author="Autor">
        <w:r w:rsidR="00961AAC">
          <w:rPr>
            <w:b w:val="0"/>
            <w:iCs/>
            <w:szCs w:val="22"/>
          </w:rPr>
          <w:fldChar w:fldCharType="begin"/>
        </w:r>
        <w:r w:rsidR="00961AAC">
          <w:rPr>
            <w:b w:val="0"/>
            <w:i w:val="0"/>
            <w:iCs/>
            <w:szCs w:val="22"/>
          </w:rPr>
          <w:instrText xml:space="preserve"> REF _Ref377895805 \r \h </w:instrText>
        </w:r>
      </w:ins>
      <w:r w:rsidR="00961AAC">
        <w:rPr>
          <w:b w:val="0"/>
          <w:iCs/>
          <w:szCs w:val="22"/>
        </w:rPr>
      </w:r>
      <w:r w:rsidR="00961AAC">
        <w:rPr>
          <w:b w:val="0"/>
          <w:iCs/>
          <w:szCs w:val="22"/>
        </w:rPr>
        <w:fldChar w:fldCharType="separate"/>
      </w:r>
      <w:ins w:id="796" w:author="Autor">
        <w:r w:rsidR="00AF2269">
          <w:rPr>
            <w:b w:val="0"/>
            <w:i w:val="0"/>
            <w:iCs/>
            <w:szCs w:val="22"/>
          </w:rPr>
          <w:t>2</w:t>
        </w:r>
        <w:r w:rsidR="00961AAC">
          <w:rPr>
            <w:b w:val="0"/>
            <w:iCs/>
            <w:szCs w:val="22"/>
          </w:rPr>
          <w:fldChar w:fldCharType="end"/>
        </w:r>
        <w:r w:rsidR="00961AAC">
          <w:rPr>
            <w:b w:val="0"/>
            <w:iCs/>
            <w:szCs w:val="22"/>
          </w:rPr>
          <w:t xml:space="preserve"> </w:t>
        </w:r>
        <w:del w:id="797" w:author="Autor">
          <w:r w:rsidR="00961AAC" w:rsidDel="00F91D2B">
            <w:rPr>
              <w:b w:val="0"/>
              <w:iCs/>
              <w:szCs w:val="22"/>
            </w:rPr>
            <w:delText xml:space="preserve"> </w:delText>
          </w:r>
        </w:del>
        <w:r w:rsidR="00961AAC" w:rsidRPr="00BB01CC">
          <w:rPr>
            <w:b w:val="0"/>
            <w:i w:val="0"/>
            <w:iCs/>
            <w:szCs w:val="22"/>
          </w:rPr>
          <w:fldChar w:fldCharType="begin"/>
        </w:r>
        <w:r w:rsidR="00961AAC" w:rsidRPr="005F2C09">
          <w:rPr>
            <w:b w:val="0"/>
            <w:i w:val="0"/>
            <w:iCs/>
            <w:szCs w:val="22"/>
          </w:rPr>
          <w:instrText xml:space="preserve"> REF _Ref377895805 \h  \* MERGEFORMAT </w:instrText>
        </w:r>
      </w:ins>
      <w:r w:rsidR="00961AAC" w:rsidRPr="00BB01CC">
        <w:rPr>
          <w:b w:val="0"/>
          <w:i w:val="0"/>
          <w:iCs/>
          <w:szCs w:val="22"/>
        </w:rPr>
      </w:r>
      <w:ins w:id="798" w:author="Autor">
        <w:r w:rsidR="00961AAC" w:rsidRPr="00BB01CC">
          <w:rPr>
            <w:b w:val="0"/>
            <w:i w:val="0"/>
            <w:iCs/>
            <w:szCs w:val="22"/>
          </w:rPr>
          <w:fldChar w:fldCharType="separate"/>
        </w:r>
        <w:r w:rsidR="00AF2269" w:rsidRPr="00AF2269">
          <w:rPr>
            <w:b w:val="0"/>
            <w:i w:val="0"/>
            <w:rPrChange w:id="799" w:author="Autor">
              <w:rPr/>
            </w:rPrChange>
          </w:rPr>
          <w:t>Metodika auditorských prací pro společnou databázi Sdružení</w:t>
        </w:r>
        <w:del w:id="800" w:author="Autor">
          <w:r w:rsidR="00AF2269" w:rsidRPr="00AF2269" w:rsidDel="00E36462">
            <w:rPr>
              <w:b w:val="0"/>
              <w:i w:val="0"/>
              <w:rPrChange w:id="801" w:author="Autor">
                <w:rPr/>
              </w:rPrChange>
            </w:rPr>
            <w:delText xml:space="preserve"> </w:delText>
          </w:r>
          <w:r w:rsidR="00AF2269" w:rsidRPr="00AF2269" w:rsidDel="00E36462">
            <w:rPr>
              <w:b w:val="0"/>
              <w:i w:val="0"/>
              <w:rPrChange w:id="802" w:author="Autor">
                <w:rPr/>
              </w:rPrChange>
            </w:rPr>
            <w:br/>
          </w:r>
        </w:del>
        <w:r w:rsidR="00E36462">
          <w:rPr>
            <w:b w:val="0"/>
            <w:i w:val="0"/>
          </w:rPr>
          <w:t xml:space="preserve"> </w:t>
        </w:r>
        <w:r w:rsidR="00AF2269" w:rsidRPr="00AF2269">
          <w:rPr>
            <w:b w:val="0"/>
            <w:i w:val="0"/>
            <w:rPrChange w:id="803" w:author="Autor">
              <w:rPr/>
            </w:rPrChange>
          </w:rPr>
          <w:t>a vyžadované podklady</w:t>
        </w:r>
        <w:del w:id="804" w:author="Autor">
          <w:r w:rsidR="003440B7" w:rsidRPr="003440B7" w:rsidDel="00AF2269">
            <w:rPr>
              <w:b w:val="0"/>
              <w:i w:val="0"/>
              <w:rPrChange w:id="805" w:author="Autor">
                <w:rPr/>
              </w:rPrChange>
            </w:rPr>
            <w:delText xml:space="preserve">Metodika auditorských prací pro společnou databázi Sdružení </w:delText>
          </w:r>
          <w:r w:rsidR="003440B7" w:rsidRPr="003440B7" w:rsidDel="00AF2269">
            <w:rPr>
              <w:b w:val="0"/>
              <w:i w:val="0"/>
              <w:rPrChange w:id="806" w:author="Autor">
                <w:rPr/>
              </w:rPrChange>
            </w:rPr>
            <w:br/>
            <w:delText>a vyžadované podklady</w:delText>
          </w:r>
        </w:del>
        <w:r w:rsidR="00961AAC" w:rsidRPr="00BB01CC">
          <w:rPr>
            <w:b w:val="0"/>
            <w:i w:val="0"/>
            <w:iCs/>
            <w:szCs w:val="22"/>
          </w:rPr>
          <w:fldChar w:fldCharType="end"/>
        </w:r>
      </w:ins>
      <w:del w:id="807" w:author="Autor">
        <w:r w:rsidRPr="003440B7" w:rsidDel="00961AAC">
          <w:rPr>
            <w:b w:val="0"/>
            <w:i w:val="0"/>
            <w:iCs/>
            <w:szCs w:val="22"/>
            <w:rPrChange w:id="808" w:author="Autor">
              <w:rPr>
                <w:b w:val="0"/>
                <w:iCs/>
                <w:szCs w:val="22"/>
              </w:rPr>
            </w:rPrChange>
          </w:rPr>
          <w:delText>2. Metodika auditorských prací pro společnou databázi Sdružení a vyžadované podklady, bod 2</w:delText>
        </w:r>
      </w:del>
      <w:r w:rsidRPr="003440B7">
        <w:rPr>
          <w:b w:val="0"/>
          <w:i w:val="0"/>
          <w:iCs/>
          <w:szCs w:val="22"/>
          <w:rPrChange w:id="809" w:author="Autor">
            <w:rPr>
              <w:b w:val="0"/>
              <w:iCs/>
              <w:szCs w:val="22"/>
            </w:rPr>
          </w:rPrChange>
        </w:rPr>
        <w:t>)</w:t>
      </w:r>
      <w:r w:rsidRPr="00961AAC">
        <w:rPr>
          <w:b w:val="0"/>
          <w:i w:val="0"/>
          <w:iCs/>
          <w:szCs w:val="22"/>
        </w:rPr>
        <w:t>.</w:t>
      </w:r>
      <w:r w:rsidRPr="00961AAC">
        <w:rPr>
          <w:b w:val="0"/>
          <w:i w:val="0"/>
          <w:szCs w:val="22"/>
        </w:rPr>
        <w:t xml:space="preserve"> </w:t>
      </w:r>
    </w:p>
    <w:p w14:paraId="003AE8AC" w14:textId="77777777" w:rsidR="00393D8E" w:rsidRDefault="00393D8E" w:rsidP="00393D8E"/>
    <w:p w14:paraId="6EFCCA93" w14:textId="77777777" w:rsidR="00393D8E" w:rsidRPr="005A177C" w:rsidRDefault="00393D8E" w:rsidP="00393D8E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Auditor si </w:t>
      </w:r>
      <w:r w:rsidRPr="005A177C">
        <w:rPr>
          <w:sz w:val="22"/>
          <w:szCs w:val="22"/>
          <w:u w:val="single"/>
        </w:rPr>
        <w:t xml:space="preserve">ke každé vybrané položce </w:t>
      </w:r>
      <w:r w:rsidRPr="005A177C">
        <w:rPr>
          <w:b/>
          <w:bCs/>
          <w:i/>
          <w:iCs/>
          <w:sz w:val="22"/>
          <w:szCs w:val="22"/>
          <w:u w:val="single"/>
        </w:rPr>
        <w:t>vyžádá:</w:t>
      </w:r>
    </w:p>
    <w:p w14:paraId="72F45D2A" w14:textId="77777777" w:rsidR="006D2823" w:rsidRDefault="00393D8E" w:rsidP="009A3C8B">
      <w:pPr>
        <w:numPr>
          <w:ilvl w:val="0"/>
          <w:numId w:val="36"/>
        </w:numPr>
        <w:spacing w:before="40" w:line="283" w:lineRule="auto"/>
        <w:ind w:left="1077" w:hanging="510"/>
        <w:rPr>
          <w:sz w:val="22"/>
          <w:szCs w:val="22"/>
        </w:rPr>
      </w:pPr>
      <w:r w:rsidRPr="007109FA">
        <w:rPr>
          <w:sz w:val="22"/>
          <w:szCs w:val="22"/>
        </w:rPr>
        <w:t>příslušnou klientskou smlouvu</w:t>
      </w:r>
      <w:r w:rsidRPr="00C977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(možné také </w:t>
      </w:r>
      <w:r w:rsidRPr="00C46170">
        <w:rPr>
          <w:sz w:val="22"/>
          <w:szCs w:val="22"/>
        </w:rPr>
        <w:t>v elektronické podobě, popř. kopii smlouvy</w:t>
      </w:r>
      <w:r>
        <w:rPr>
          <w:sz w:val="22"/>
          <w:szCs w:val="22"/>
        </w:rPr>
        <w:t>)</w:t>
      </w:r>
      <w:r w:rsidRPr="007109FA">
        <w:rPr>
          <w:sz w:val="22"/>
          <w:szCs w:val="22"/>
        </w:rPr>
        <w:t>,</w:t>
      </w:r>
      <w:r>
        <w:rPr>
          <w:sz w:val="22"/>
          <w:szCs w:val="22"/>
        </w:rPr>
        <w:t xml:space="preserve"> případně jiné doklady prokazující existenci smlouvy, pokud smlouva není uzavíraná písemně,</w:t>
      </w:r>
    </w:p>
    <w:p w14:paraId="23A714E9" w14:textId="6745ED16" w:rsidR="006D2823" w:rsidRDefault="00393D8E" w:rsidP="009A3C8B">
      <w:pPr>
        <w:numPr>
          <w:ilvl w:val="0"/>
          <w:numId w:val="36"/>
        </w:numPr>
        <w:spacing w:before="40" w:line="283" w:lineRule="auto"/>
        <w:ind w:left="1077" w:hanging="510"/>
        <w:rPr>
          <w:sz w:val="22"/>
          <w:szCs w:val="22"/>
        </w:rPr>
      </w:pPr>
      <w:r>
        <w:rPr>
          <w:sz w:val="22"/>
          <w:szCs w:val="22"/>
        </w:rPr>
        <w:t>potvrzení počtu záznamů, které byly v databázi žadatel</w:t>
      </w:r>
      <w:r w:rsidR="00F5507E">
        <w:rPr>
          <w:sz w:val="22"/>
          <w:szCs w:val="22"/>
        </w:rPr>
        <w:t>e</w:t>
      </w:r>
      <w:r w:rsidR="00AA475A">
        <w:rPr>
          <w:sz w:val="22"/>
          <w:szCs w:val="22"/>
        </w:rPr>
        <w:t>m</w:t>
      </w:r>
      <w:r>
        <w:rPr>
          <w:sz w:val="22"/>
          <w:szCs w:val="22"/>
        </w:rPr>
        <w:t xml:space="preserve"> </w:t>
      </w:r>
      <w:r w:rsidR="00AA475A">
        <w:rPr>
          <w:sz w:val="22"/>
          <w:szCs w:val="22"/>
        </w:rPr>
        <w:t xml:space="preserve">o členství </w:t>
      </w:r>
      <w:ins w:id="810" w:author="Autor">
        <w:r w:rsidR="001F0B31">
          <w:rPr>
            <w:sz w:val="22"/>
            <w:szCs w:val="22"/>
          </w:rPr>
          <w:t>ve Sdružení</w:t>
        </w:r>
        <w:r w:rsidR="00946785">
          <w:rPr>
            <w:sz w:val="22"/>
            <w:szCs w:val="22"/>
          </w:rPr>
          <w:t xml:space="preserve">, resp. členem </w:t>
        </w:r>
        <w:r w:rsidR="00946785" w:rsidRPr="00946785">
          <w:rPr>
            <w:sz w:val="22"/>
            <w:szCs w:val="22"/>
          </w:rPr>
          <w:t>aspirující</w:t>
        </w:r>
        <w:r w:rsidR="00946785">
          <w:rPr>
            <w:sz w:val="22"/>
            <w:szCs w:val="22"/>
          </w:rPr>
          <w:t>m</w:t>
        </w:r>
        <w:r w:rsidR="00946785" w:rsidRPr="00946785">
          <w:rPr>
            <w:sz w:val="22"/>
            <w:szCs w:val="22"/>
          </w:rPr>
          <w:t xml:space="preserve"> na zapojení </w:t>
        </w:r>
        <w:r w:rsidR="00DD4EFA">
          <w:rPr>
            <w:sz w:val="22"/>
            <w:szCs w:val="22"/>
          </w:rPr>
          <w:t xml:space="preserve">do </w:t>
        </w:r>
        <w:r w:rsidR="00946785" w:rsidRPr="00946785">
          <w:rPr>
            <w:sz w:val="22"/>
            <w:szCs w:val="22"/>
          </w:rPr>
          <w:t>Registru FO</w:t>
        </w:r>
        <w:r w:rsidR="001F0B31">
          <w:rPr>
            <w:sz w:val="22"/>
            <w:szCs w:val="22"/>
          </w:rPr>
          <w:t xml:space="preserve"> </w:t>
        </w:r>
      </w:ins>
      <w:r>
        <w:rPr>
          <w:sz w:val="22"/>
          <w:szCs w:val="22"/>
        </w:rPr>
        <w:t>označeny za záznamy splňující podmínky pro zařazení do Registru FO (</w:t>
      </w:r>
      <w:r w:rsidR="003860B9" w:rsidRPr="003F1A90">
        <w:rPr>
          <w:sz w:val="22"/>
          <w:szCs w:val="22"/>
        </w:rPr>
        <w:t xml:space="preserve">viz vzor uveden v příloze č. </w:t>
      </w:r>
      <w:r w:rsidR="00DA6FA2" w:rsidRPr="00A355F3">
        <w:rPr>
          <w:sz w:val="22"/>
          <w:szCs w:val="22"/>
        </w:rPr>
        <w:t>3</w:t>
      </w:r>
      <w:r>
        <w:rPr>
          <w:sz w:val="22"/>
          <w:szCs w:val="22"/>
        </w:rPr>
        <w:t xml:space="preserve">). </w:t>
      </w:r>
    </w:p>
    <w:p w14:paraId="5BDA03D6" w14:textId="7C3C568A" w:rsidR="006D2823" w:rsidRDefault="00393D8E" w:rsidP="009A3C8B">
      <w:pPr>
        <w:numPr>
          <w:ilvl w:val="0"/>
          <w:numId w:val="36"/>
        </w:numPr>
        <w:spacing w:before="40" w:line="283" w:lineRule="auto"/>
        <w:ind w:left="1077" w:hanging="510"/>
        <w:rPr>
          <w:sz w:val="22"/>
          <w:szCs w:val="22"/>
        </w:rPr>
      </w:pPr>
      <w:r w:rsidRPr="005A177C">
        <w:rPr>
          <w:sz w:val="22"/>
          <w:szCs w:val="22"/>
        </w:rPr>
        <w:t xml:space="preserve">sestavy dokládající předpis a úhradu všech pohledávek (leasingové splátky, splátky spotřebitelského úvěru apod.) vyplývajících z příslušné klientské smlouvy od jejího uzavření do dne </w:t>
      </w:r>
      <w:r>
        <w:rPr>
          <w:sz w:val="22"/>
          <w:szCs w:val="22"/>
        </w:rPr>
        <w:t xml:space="preserve">ověřování (jedná se v zásadě o </w:t>
      </w:r>
      <w:r w:rsidRPr="005A177C">
        <w:rPr>
          <w:sz w:val="22"/>
          <w:szCs w:val="22"/>
        </w:rPr>
        <w:t xml:space="preserve">výpis příslušného klientského účtu z obchodního systému </w:t>
      </w:r>
      <w:r w:rsidR="00F5507E">
        <w:rPr>
          <w:sz w:val="22"/>
          <w:szCs w:val="22"/>
        </w:rPr>
        <w:t>žadatele o členství</w:t>
      </w:r>
      <w:ins w:id="811" w:author="Autor">
        <w:r w:rsidR="00946785">
          <w:rPr>
            <w:sz w:val="22"/>
            <w:szCs w:val="22"/>
          </w:rPr>
          <w:t xml:space="preserve">, resp. člena </w:t>
        </w:r>
        <w:r w:rsidR="00946785" w:rsidRPr="00946785">
          <w:rPr>
            <w:sz w:val="22"/>
            <w:szCs w:val="22"/>
          </w:rPr>
          <w:t>aspirující</w:t>
        </w:r>
        <w:r w:rsidR="00946785">
          <w:rPr>
            <w:sz w:val="22"/>
            <w:szCs w:val="22"/>
          </w:rPr>
          <w:t>ho</w:t>
        </w:r>
        <w:r w:rsidR="00946785" w:rsidRPr="00946785">
          <w:rPr>
            <w:sz w:val="22"/>
            <w:szCs w:val="22"/>
          </w:rPr>
          <w:t xml:space="preserve"> na zapojení </w:t>
        </w:r>
        <w:r w:rsidR="00DD4EFA">
          <w:rPr>
            <w:sz w:val="22"/>
            <w:szCs w:val="22"/>
          </w:rPr>
          <w:t xml:space="preserve">do </w:t>
        </w:r>
        <w:r w:rsidR="00946785" w:rsidRPr="00946785">
          <w:rPr>
            <w:sz w:val="22"/>
            <w:szCs w:val="22"/>
          </w:rPr>
          <w:t>Registru FO</w:t>
        </w:r>
      </w:ins>
      <w:r w:rsidRPr="005A177C">
        <w:rPr>
          <w:sz w:val="22"/>
          <w:szCs w:val="22"/>
        </w:rPr>
        <w:t>),</w:t>
      </w:r>
    </w:p>
    <w:p w14:paraId="55D216BC" w14:textId="63A9D4D2" w:rsidR="006D2823" w:rsidRPr="007A4835" w:rsidRDefault="00393D8E" w:rsidP="009A3C8B">
      <w:pPr>
        <w:numPr>
          <w:ilvl w:val="0"/>
          <w:numId w:val="36"/>
        </w:numPr>
        <w:spacing w:before="40" w:line="283" w:lineRule="auto"/>
        <w:ind w:left="1077" w:hanging="510"/>
        <w:rPr>
          <w:sz w:val="22"/>
          <w:szCs w:val="22"/>
        </w:rPr>
      </w:pPr>
      <w:r w:rsidRPr="007A4835">
        <w:rPr>
          <w:sz w:val="22"/>
          <w:szCs w:val="22"/>
        </w:rPr>
        <w:t xml:space="preserve">seznam smluv, </w:t>
      </w:r>
      <w:r w:rsidR="00F016DC">
        <w:rPr>
          <w:sz w:val="22"/>
          <w:szCs w:val="22"/>
        </w:rPr>
        <w:t>u kterých</w:t>
      </w:r>
      <w:r w:rsidRPr="007A4835">
        <w:rPr>
          <w:sz w:val="22"/>
          <w:szCs w:val="22"/>
        </w:rPr>
        <w:t xml:space="preserve"> </w:t>
      </w:r>
      <w:r w:rsidR="00AA475A" w:rsidRPr="007A4835">
        <w:rPr>
          <w:sz w:val="22"/>
          <w:szCs w:val="22"/>
        </w:rPr>
        <w:t>žadatel o členství</w:t>
      </w:r>
      <w:ins w:id="812" w:author="Autor">
        <w:r w:rsidR="00946785">
          <w:rPr>
            <w:sz w:val="22"/>
            <w:szCs w:val="22"/>
          </w:rPr>
          <w:t xml:space="preserve">, resp. člen </w:t>
        </w:r>
        <w:r w:rsidR="00946785" w:rsidRPr="00946785">
          <w:rPr>
            <w:sz w:val="22"/>
            <w:szCs w:val="22"/>
          </w:rPr>
          <w:t xml:space="preserve">aspirující na zapojení </w:t>
        </w:r>
        <w:r w:rsidR="00DD4EFA">
          <w:rPr>
            <w:sz w:val="22"/>
            <w:szCs w:val="22"/>
          </w:rPr>
          <w:t xml:space="preserve">do </w:t>
        </w:r>
        <w:r w:rsidR="00946785" w:rsidRPr="00946785">
          <w:rPr>
            <w:sz w:val="22"/>
            <w:szCs w:val="22"/>
          </w:rPr>
          <w:t>Registru FO</w:t>
        </w:r>
      </w:ins>
      <w:r w:rsidR="00AA475A" w:rsidRPr="007A4835">
        <w:rPr>
          <w:sz w:val="22"/>
          <w:szCs w:val="22"/>
        </w:rPr>
        <w:t xml:space="preserve"> </w:t>
      </w:r>
      <w:r w:rsidR="006B082A">
        <w:rPr>
          <w:sz w:val="22"/>
          <w:szCs w:val="22"/>
        </w:rPr>
        <w:t xml:space="preserve">prokazatelně nedoloží, </w:t>
      </w:r>
      <w:r w:rsidR="00F016DC">
        <w:rPr>
          <w:sz w:val="22"/>
          <w:szCs w:val="22"/>
        </w:rPr>
        <w:t>že klienti – fyzické osoby (spotřebitelé) byli o existenci registr</w:t>
      </w:r>
      <w:r w:rsidR="00AF46B0">
        <w:rPr>
          <w:sz w:val="22"/>
          <w:szCs w:val="22"/>
        </w:rPr>
        <w:t>ů</w:t>
      </w:r>
      <w:r w:rsidR="00F016DC">
        <w:rPr>
          <w:sz w:val="22"/>
          <w:szCs w:val="22"/>
        </w:rPr>
        <w:t xml:space="preserve"> a možnosti svého zařazení do </w:t>
      </w:r>
      <w:r w:rsidR="00AF46B0">
        <w:rPr>
          <w:sz w:val="22"/>
          <w:szCs w:val="22"/>
        </w:rPr>
        <w:t>nich</w:t>
      </w:r>
      <w:r w:rsidR="00F016DC">
        <w:rPr>
          <w:sz w:val="22"/>
          <w:szCs w:val="22"/>
        </w:rPr>
        <w:t xml:space="preserve"> informováni; </w:t>
      </w:r>
      <w:r w:rsidR="004A6BEC" w:rsidRPr="007A4835">
        <w:rPr>
          <w:sz w:val="22"/>
          <w:szCs w:val="22"/>
        </w:rPr>
        <w:t>informaci od jakého okamžiku žadatel o členství</w:t>
      </w:r>
      <w:ins w:id="813" w:author="Autor">
        <w:r w:rsidR="00946785">
          <w:rPr>
            <w:sz w:val="22"/>
            <w:szCs w:val="22"/>
          </w:rPr>
          <w:t xml:space="preserve">, resp. člen </w:t>
        </w:r>
        <w:r w:rsidR="00946785" w:rsidRPr="00946785">
          <w:rPr>
            <w:sz w:val="22"/>
            <w:szCs w:val="22"/>
          </w:rPr>
          <w:t>aspirujíc</w:t>
        </w:r>
        <w:r w:rsidR="00946785">
          <w:rPr>
            <w:sz w:val="22"/>
            <w:szCs w:val="22"/>
          </w:rPr>
          <w:t>í</w:t>
        </w:r>
        <w:r w:rsidR="00946785" w:rsidRPr="00946785">
          <w:rPr>
            <w:sz w:val="22"/>
            <w:szCs w:val="22"/>
          </w:rPr>
          <w:t xml:space="preserve"> na zapojení </w:t>
        </w:r>
        <w:r w:rsidR="00DD4EFA">
          <w:rPr>
            <w:sz w:val="22"/>
            <w:szCs w:val="22"/>
          </w:rPr>
          <w:t xml:space="preserve">do </w:t>
        </w:r>
        <w:r w:rsidR="00946785" w:rsidRPr="00946785">
          <w:rPr>
            <w:sz w:val="22"/>
            <w:szCs w:val="22"/>
          </w:rPr>
          <w:t>Registru FO</w:t>
        </w:r>
      </w:ins>
      <w:r w:rsidR="004A6BEC" w:rsidRPr="007A4835">
        <w:rPr>
          <w:sz w:val="22"/>
          <w:szCs w:val="22"/>
        </w:rPr>
        <w:t xml:space="preserve"> </w:t>
      </w:r>
      <w:r w:rsidR="00F016DC">
        <w:rPr>
          <w:sz w:val="22"/>
          <w:szCs w:val="22"/>
        </w:rPr>
        <w:t xml:space="preserve">je schopen prokázat dodržení </w:t>
      </w:r>
      <w:r w:rsidR="006B082A">
        <w:rPr>
          <w:sz w:val="22"/>
          <w:szCs w:val="22"/>
        </w:rPr>
        <w:t xml:space="preserve">této </w:t>
      </w:r>
      <w:r w:rsidR="00F016DC">
        <w:rPr>
          <w:sz w:val="22"/>
          <w:szCs w:val="22"/>
        </w:rPr>
        <w:t xml:space="preserve">zákonné povinnosti. </w:t>
      </w:r>
    </w:p>
    <w:p w14:paraId="77BF1D02" w14:textId="77777777" w:rsidR="00393D8E" w:rsidRDefault="00393D8E" w:rsidP="00393D8E"/>
    <w:p w14:paraId="79C8D973" w14:textId="77777777" w:rsidR="00393D8E" w:rsidRPr="005A177C" w:rsidRDefault="00393D8E" w:rsidP="00393D8E">
      <w:pPr>
        <w:rPr>
          <w:b/>
          <w:bCs/>
          <w:i/>
          <w:iCs/>
          <w:sz w:val="22"/>
          <w:szCs w:val="22"/>
          <w:u w:val="single"/>
        </w:rPr>
      </w:pPr>
      <w:r w:rsidRPr="005A177C">
        <w:rPr>
          <w:sz w:val="22"/>
          <w:szCs w:val="22"/>
          <w:u w:val="single"/>
        </w:rPr>
        <w:t xml:space="preserve">Auditor bude u vybraného vzorku </w:t>
      </w:r>
      <w:r w:rsidRPr="005A177C">
        <w:rPr>
          <w:b/>
          <w:bCs/>
          <w:i/>
          <w:iCs/>
          <w:sz w:val="22"/>
          <w:szCs w:val="22"/>
          <w:u w:val="single"/>
        </w:rPr>
        <w:t>ověřovat, zda:</w:t>
      </w:r>
    </w:p>
    <w:p w14:paraId="294AF735" w14:textId="77777777" w:rsidR="00393D8E" w:rsidRPr="003F1A90" w:rsidRDefault="00393D8E" w:rsidP="009A3C8B">
      <w:pPr>
        <w:pStyle w:val="Odstavecseseznamem"/>
        <w:numPr>
          <w:ilvl w:val="1"/>
          <w:numId w:val="69"/>
        </w:numPr>
        <w:tabs>
          <w:tab w:val="left" w:pos="1134"/>
        </w:tabs>
        <w:spacing w:before="4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údaje </w:t>
      </w:r>
      <w:proofErr w:type="gramStart"/>
      <w:r w:rsidRPr="003F1A90">
        <w:rPr>
          <w:sz w:val="22"/>
          <w:szCs w:val="22"/>
        </w:rPr>
        <w:t>v  obchodním</w:t>
      </w:r>
      <w:proofErr w:type="gramEnd"/>
      <w:r w:rsidRPr="003F1A90">
        <w:rPr>
          <w:sz w:val="22"/>
          <w:szCs w:val="22"/>
        </w:rPr>
        <w:t xml:space="preserve"> systému souhlasí s prvotními účetními doklady (tj. </w:t>
      </w:r>
      <w:r w:rsidR="008E48B2" w:rsidRPr="003F1A90">
        <w:rPr>
          <w:sz w:val="22"/>
          <w:szCs w:val="22"/>
        </w:rPr>
        <w:t xml:space="preserve">zda </w:t>
      </w:r>
      <w:r w:rsidRPr="003F1A90">
        <w:rPr>
          <w:sz w:val="22"/>
          <w:szCs w:val="22"/>
        </w:rPr>
        <w:t>klientské smlouvy a s nimi související dokumenty souhlasí s údaji v obchodním systému o výši zúčtovaných pohledávek a úhradách těchto pohledávek),</w:t>
      </w:r>
    </w:p>
    <w:p w14:paraId="3BFA6B6B" w14:textId="77777777" w:rsidR="00393D8E" w:rsidRPr="003F1A90" w:rsidRDefault="00393D8E" w:rsidP="009A3C8B">
      <w:pPr>
        <w:pStyle w:val="Odstavecseseznamem"/>
        <w:numPr>
          <w:ilvl w:val="1"/>
          <w:numId w:val="69"/>
        </w:numPr>
        <w:tabs>
          <w:tab w:val="left" w:pos="1134"/>
        </w:tabs>
        <w:spacing w:before="4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všechny záznamy, u kterých klienti splňující podmínky pro zařazení do společné databáze Sdružení jsou zaneseni do reportu s příslušným příznakem (příznaky: první dvě </w:t>
      </w:r>
      <w:proofErr w:type="gramStart"/>
      <w:r w:rsidRPr="003F1A90">
        <w:rPr>
          <w:sz w:val="22"/>
          <w:szCs w:val="22"/>
        </w:rPr>
        <w:t>splátky - A</w:t>
      </w:r>
      <w:proofErr w:type="gramEnd"/>
      <w:r w:rsidRPr="003F1A90">
        <w:rPr>
          <w:sz w:val="22"/>
          <w:szCs w:val="22"/>
        </w:rPr>
        <w:t xml:space="preserve">, tři splátky - B, poslední splátka – C, </w:t>
      </w:r>
      <w:proofErr w:type="spellStart"/>
      <w:r w:rsidRPr="003F1A90">
        <w:rPr>
          <w:sz w:val="22"/>
          <w:szCs w:val="22"/>
        </w:rPr>
        <w:t>zesplatněno</w:t>
      </w:r>
      <w:proofErr w:type="spellEnd"/>
      <w:r w:rsidRPr="003F1A90">
        <w:rPr>
          <w:sz w:val="22"/>
          <w:szCs w:val="22"/>
        </w:rPr>
        <w:t xml:space="preserve"> – D, zaplaceno – Z, prodej – P, </w:t>
      </w:r>
      <w:r w:rsidRPr="003F1A90">
        <w:rPr>
          <w:sz w:val="22"/>
          <w:szCs w:val="22"/>
        </w:rPr>
        <w:lastRenderedPageBreak/>
        <w:t>ukončeno - U), a všechny záznamy, u kterých klienti splňující podmínky pro vyřazení (výmaz)</w:t>
      </w:r>
      <w:r w:rsidR="008E48B2" w:rsidRPr="003F1A90">
        <w:rPr>
          <w:sz w:val="22"/>
          <w:szCs w:val="22"/>
        </w:rPr>
        <w:t xml:space="preserve"> ze společné databáze Sdružení, </w:t>
      </w:r>
      <w:r w:rsidRPr="003F1A90">
        <w:rPr>
          <w:sz w:val="22"/>
          <w:szCs w:val="22"/>
        </w:rPr>
        <w:t>byli zaneseni v reportu s příznakem N,</w:t>
      </w:r>
    </w:p>
    <w:p w14:paraId="10F7C66F" w14:textId="77777777" w:rsidR="00393D8E" w:rsidRPr="003F1A90" w:rsidRDefault="00393D8E" w:rsidP="00A355F3">
      <w:pPr>
        <w:pStyle w:val="Odstavecseseznamem"/>
        <w:numPr>
          <w:ilvl w:val="1"/>
          <w:numId w:val="69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>u všech záznamů, které byly zaneseny v reportu s příslušným příznakem, byla správně vyplněna (i) informace o výši dlužné částky po splatnosti, (</w:t>
      </w:r>
      <w:proofErr w:type="spellStart"/>
      <w:r w:rsidRPr="003F1A90">
        <w:rPr>
          <w:sz w:val="22"/>
          <w:szCs w:val="22"/>
        </w:rPr>
        <w:t>ii</w:t>
      </w:r>
      <w:proofErr w:type="spellEnd"/>
      <w:r w:rsidRPr="003F1A90">
        <w:rPr>
          <w:sz w:val="22"/>
          <w:szCs w:val="22"/>
        </w:rPr>
        <w:t>) informace o počtu dlužných splátek, (</w:t>
      </w:r>
      <w:proofErr w:type="spellStart"/>
      <w:r w:rsidRPr="003F1A90">
        <w:rPr>
          <w:sz w:val="22"/>
          <w:szCs w:val="22"/>
        </w:rPr>
        <w:t>iii</w:t>
      </w:r>
      <w:proofErr w:type="spellEnd"/>
      <w:r w:rsidRPr="003F1A90">
        <w:rPr>
          <w:sz w:val="22"/>
          <w:szCs w:val="22"/>
        </w:rPr>
        <w:t>) informace o produktu, ze kterého byl daný dluh po splatnosti vygenerován,</w:t>
      </w:r>
    </w:p>
    <w:p w14:paraId="0C844CA5" w14:textId="77777777" w:rsidR="00393D8E" w:rsidRPr="003F1A90" w:rsidRDefault="00393D8E" w:rsidP="00A355F3">
      <w:pPr>
        <w:pStyle w:val="Odstavecseseznamem"/>
        <w:numPr>
          <w:ilvl w:val="1"/>
          <w:numId w:val="69"/>
        </w:numPr>
        <w:tabs>
          <w:tab w:val="left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>záznamy, u kterých klienti nesplňující ani jednu z podmínek pro zařazení do společné databáze Sdružení nejsou zachyceny v reportu (tj. vůbec nebyly zařazeny).</w:t>
      </w:r>
    </w:p>
    <w:p w14:paraId="4A7D11E2" w14:textId="77777777" w:rsidR="00393D8E" w:rsidRDefault="00393D8E" w:rsidP="00393D8E">
      <w:pPr>
        <w:rPr>
          <w:sz w:val="22"/>
          <w:szCs w:val="22"/>
        </w:rPr>
      </w:pPr>
    </w:p>
    <w:p w14:paraId="3B23F0EE" w14:textId="693BC068" w:rsidR="00393D8E" w:rsidRPr="005A177C" w:rsidRDefault="006B082A" w:rsidP="00393D8E">
      <w:pPr>
        <w:rPr>
          <w:sz w:val="22"/>
          <w:szCs w:val="22"/>
        </w:rPr>
      </w:pPr>
      <w:r>
        <w:rPr>
          <w:sz w:val="22"/>
          <w:szCs w:val="22"/>
        </w:rPr>
        <w:t xml:space="preserve">Klienti, kteří sice splňují kritéria pro zařazení do Registru FO, ale nebyli o existenci registru řádně informováni, </w:t>
      </w:r>
      <w:r w:rsidR="002336E1">
        <w:rPr>
          <w:sz w:val="22"/>
          <w:szCs w:val="22"/>
        </w:rPr>
        <w:t>nemohou být v reportu zařazeni</w:t>
      </w:r>
      <w:r>
        <w:rPr>
          <w:sz w:val="22"/>
          <w:szCs w:val="22"/>
        </w:rPr>
        <w:t xml:space="preserve">. </w:t>
      </w:r>
      <w:r w:rsidR="00393D8E">
        <w:rPr>
          <w:sz w:val="22"/>
          <w:szCs w:val="22"/>
        </w:rPr>
        <w:t xml:space="preserve">Práce s těmito klienty viz bod </w:t>
      </w:r>
      <w:ins w:id="814" w:author="Autor">
        <w:r w:rsidR="00961AAC">
          <w:rPr>
            <w:sz w:val="22"/>
            <w:szCs w:val="22"/>
          </w:rPr>
          <w:fldChar w:fldCharType="begin"/>
        </w:r>
        <w:r w:rsidR="00961AAC">
          <w:rPr>
            <w:sz w:val="22"/>
            <w:szCs w:val="22"/>
          </w:rPr>
          <w:instrText xml:space="preserve"> REF _Ref186750 \r \h </w:instrText>
        </w:r>
      </w:ins>
      <w:r w:rsidR="00961AAC">
        <w:rPr>
          <w:sz w:val="22"/>
          <w:szCs w:val="22"/>
        </w:rPr>
      </w:r>
      <w:r w:rsidR="00961AAC">
        <w:rPr>
          <w:sz w:val="22"/>
          <w:szCs w:val="22"/>
        </w:rPr>
        <w:fldChar w:fldCharType="separate"/>
      </w:r>
      <w:ins w:id="815" w:author="Autor">
        <w:r w:rsidR="00AF2269">
          <w:rPr>
            <w:sz w:val="22"/>
            <w:szCs w:val="22"/>
          </w:rPr>
          <w:t>5.3</w:t>
        </w:r>
        <w:r w:rsidR="00961AAC">
          <w:rPr>
            <w:sz w:val="22"/>
            <w:szCs w:val="22"/>
          </w:rPr>
          <w:fldChar w:fldCharType="end"/>
        </w:r>
      </w:ins>
      <w:del w:id="816" w:author="Autor">
        <w:r w:rsidR="009D095B" w:rsidDel="00961AAC">
          <w:rPr>
            <w:sz w:val="22"/>
            <w:szCs w:val="22"/>
            <w:highlight w:val="yellow"/>
          </w:rPr>
          <w:fldChar w:fldCharType="begin"/>
        </w:r>
        <w:r w:rsidR="00BE6F7C" w:rsidDel="00961AAC">
          <w:rPr>
            <w:sz w:val="22"/>
            <w:szCs w:val="22"/>
          </w:rPr>
          <w:delInstrText xml:space="preserve"> REF _Ref363808539 \r \h </w:delInstrText>
        </w:r>
        <w:r w:rsidR="009D095B" w:rsidDel="00961AAC">
          <w:rPr>
            <w:sz w:val="22"/>
            <w:szCs w:val="22"/>
            <w:highlight w:val="yellow"/>
          </w:rPr>
        </w:r>
        <w:r w:rsidR="009D095B" w:rsidDel="00961AAC">
          <w:rPr>
            <w:sz w:val="22"/>
            <w:szCs w:val="22"/>
            <w:highlight w:val="yellow"/>
          </w:rPr>
          <w:fldChar w:fldCharType="separate"/>
        </w:r>
        <w:r w:rsidR="000F2846" w:rsidDel="00961AAC">
          <w:rPr>
            <w:sz w:val="22"/>
            <w:szCs w:val="22"/>
          </w:rPr>
          <w:delText>4.3</w:delText>
        </w:r>
        <w:r w:rsidR="009D095B" w:rsidDel="00961AAC">
          <w:rPr>
            <w:sz w:val="22"/>
            <w:szCs w:val="22"/>
            <w:highlight w:val="yellow"/>
          </w:rPr>
          <w:fldChar w:fldCharType="end"/>
        </w:r>
      </w:del>
      <w:r w:rsidR="00393D8E">
        <w:rPr>
          <w:sz w:val="22"/>
          <w:szCs w:val="22"/>
        </w:rPr>
        <w:t>.</w:t>
      </w:r>
    </w:p>
    <w:p w14:paraId="6CDEAE87" w14:textId="77777777" w:rsidR="00393D8E" w:rsidRPr="00FD4754" w:rsidRDefault="00393D8E" w:rsidP="00D54EEF">
      <w:pPr>
        <w:pStyle w:val="Nadpis2"/>
      </w:pPr>
      <w:bookmarkStart w:id="817" w:name="_Ref363808732"/>
      <w:r w:rsidRPr="00FD4754">
        <w:t>Test porovnání obsahu reportu se smluvní dokumentací</w:t>
      </w:r>
      <w:bookmarkEnd w:id="817"/>
      <w:r w:rsidRPr="00FD4754">
        <w:t xml:space="preserve">  </w:t>
      </w:r>
    </w:p>
    <w:p w14:paraId="35DA699B" w14:textId="78DE85F3" w:rsidR="00393D8E" w:rsidRPr="005A177C" w:rsidRDefault="00393D8E" w:rsidP="003F1A90">
      <w:pPr>
        <w:spacing w:before="240"/>
        <w:rPr>
          <w:sz w:val="22"/>
          <w:szCs w:val="22"/>
        </w:rPr>
      </w:pPr>
      <w:r w:rsidRPr="005A177C">
        <w:rPr>
          <w:sz w:val="22"/>
          <w:szCs w:val="22"/>
        </w:rPr>
        <w:t xml:space="preserve">Auditor namátkovým způsobem vybere vzorek </w:t>
      </w:r>
      <w:proofErr w:type="gramStart"/>
      <w:r w:rsidRPr="005A177C">
        <w:rPr>
          <w:b/>
          <w:bCs/>
          <w:i/>
          <w:iCs/>
          <w:sz w:val="22"/>
          <w:szCs w:val="22"/>
        </w:rPr>
        <w:t>60</w:t>
      </w:r>
      <w:r>
        <w:rPr>
          <w:b/>
          <w:bCs/>
          <w:i/>
          <w:iCs/>
          <w:sz w:val="22"/>
          <w:szCs w:val="22"/>
        </w:rPr>
        <w:t>-ti</w:t>
      </w:r>
      <w:proofErr w:type="gramEnd"/>
      <w:r>
        <w:rPr>
          <w:b/>
          <w:i/>
          <w:sz w:val="22"/>
          <w:szCs w:val="22"/>
        </w:rPr>
        <w:t xml:space="preserve"> položek záznamů v</w:t>
      </w:r>
      <w:r w:rsidR="005C6BD1">
        <w:rPr>
          <w:b/>
          <w:i/>
          <w:sz w:val="22"/>
          <w:szCs w:val="22"/>
        </w:rPr>
        <w:t> </w:t>
      </w:r>
      <w:r>
        <w:rPr>
          <w:b/>
          <w:i/>
          <w:sz w:val="22"/>
          <w:szCs w:val="22"/>
        </w:rPr>
        <w:t>prodlení</w:t>
      </w:r>
      <w:r w:rsidR="005C6BD1">
        <w:rPr>
          <w:b/>
          <w:i/>
          <w:sz w:val="22"/>
          <w:szCs w:val="22"/>
        </w:rPr>
        <w:t xml:space="preserve">, které </w:t>
      </w:r>
      <w:r w:rsidR="006B082A">
        <w:rPr>
          <w:b/>
          <w:i/>
          <w:sz w:val="22"/>
          <w:szCs w:val="22"/>
        </w:rPr>
        <w:t>žadatel</w:t>
      </w:r>
      <w:r w:rsidR="005C6BD1">
        <w:rPr>
          <w:b/>
          <w:i/>
          <w:sz w:val="22"/>
          <w:szCs w:val="22"/>
        </w:rPr>
        <w:t xml:space="preserve"> o členství</w:t>
      </w:r>
      <w:ins w:id="818" w:author="Autor">
        <w:r w:rsidR="00946785" w:rsidRPr="00946785">
          <w:rPr>
            <w:b/>
            <w:i/>
            <w:sz w:val="22"/>
            <w:szCs w:val="22"/>
          </w:rPr>
          <w:t>, resp. člen aspirující na zapojení</w:t>
        </w:r>
        <w:r w:rsidR="00DD4EFA">
          <w:rPr>
            <w:b/>
            <w:i/>
            <w:sz w:val="22"/>
            <w:szCs w:val="22"/>
          </w:rPr>
          <w:t xml:space="preserve"> do</w:t>
        </w:r>
        <w:r w:rsidR="00946785" w:rsidRPr="00946785">
          <w:rPr>
            <w:b/>
            <w:i/>
            <w:sz w:val="22"/>
            <w:szCs w:val="22"/>
          </w:rPr>
          <w:t xml:space="preserve"> Registru FO</w:t>
        </w:r>
      </w:ins>
      <w:r>
        <w:rPr>
          <w:b/>
          <w:i/>
          <w:sz w:val="22"/>
          <w:szCs w:val="22"/>
        </w:rPr>
        <w:t xml:space="preserve"> </w:t>
      </w:r>
      <w:r w:rsidR="00D8292B">
        <w:rPr>
          <w:b/>
          <w:i/>
          <w:sz w:val="22"/>
          <w:szCs w:val="22"/>
        </w:rPr>
        <w:t>označil</w:t>
      </w:r>
      <w:r w:rsidR="005C6BD1">
        <w:rPr>
          <w:b/>
          <w:i/>
          <w:sz w:val="22"/>
          <w:szCs w:val="22"/>
        </w:rPr>
        <w:t xml:space="preserve"> </w:t>
      </w:r>
      <w:r w:rsidR="00D8292B">
        <w:rPr>
          <w:b/>
          <w:i/>
          <w:sz w:val="22"/>
          <w:szCs w:val="22"/>
        </w:rPr>
        <w:t>jako záznamy splňující podmínky pro zařazení do Registru FO.</w:t>
      </w:r>
      <w:r w:rsidRPr="005A177C">
        <w:rPr>
          <w:sz w:val="22"/>
          <w:szCs w:val="22"/>
        </w:rPr>
        <w:t xml:space="preserve"> Vybraný vzo</w:t>
      </w:r>
      <w:smartTag w:uri="urn:schemas-microsoft-com:office:smarttags" w:element="PersonName">
        <w:r w:rsidRPr="005A177C">
          <w:rPr>
            <w:sz w:val="22"/>
            <w:szCs w:val="22"/>
          </w:rPr>
          <w:t>rek</w:t>
        </w:r>
      </w:smartTag>
      <w:r w:rsidRPr="005A177C">
        <w:rPr>
          <w:sz w:val="22"/>
          <w:szCs w:val="22"/>
        </w:rPr>
        <w:t xml:space="preserve"> bude zohledňovat všechny možné příznaky</w:t>
      </w:r>
      <w:r>
        <w:rPr>
          <w:sz w:val="22"/>
          <w:szCs w:val="22"/>
        </w:rPr>
        <w:t xml:space="preserve"> </w:t>
      </w:r>
      <w:r w:rsidRPr="005A177C">
        <w:rPr>
          <w:sz w:val="22"/>
          <w:szCs w:val="22"/>
        </w:rPr>
        <w:t>(A, B, C, D, P, U, Z a N). V případě</w:t>
      </w:r>
      <w:r>
        <w:rPr>
          <w:sz w:val="22"/>
          <w:szCs w:val="22"/>
        </w:rPr>
        <w:t>, že partner</w:t>
      </w:r>
      <w:r w:rsidRPr="007B126A">
        <w:rPr>
          <w:sz w:val="22"/>
          <w:szCs w:val="22"/>
        </w:rPr>
        <w:t xml:space="preserve"> nebude používat všechny příznaky (např. příznak C nebude vzhledem k produktu využíván), je nutné na tuto skutečnost </w:t>
      </w:r>
      <w:r>
        <w:rPr>
          <w:sz w:val="22"/>
          <w:szCs w:val="22"/>
        </w:rPr>
        <w:t xml:space="preserve">auditora předem </w:t>
      </w:r>
      <w:r w:rsidRPr="007B126A">
        <w:rPr>
          <w:sz w:val="22"/>
          <w:szCs w:val="22"/>
        </w:rPr>
        <w:t>upozornit</w:t>
      </w:r>
      <w:r>
        <w:rPr>
          <w:sz w:val="22"/>
          <w:szCs w:val="22"/>
        </w:rPr>
        <w:t>.</w:t>
      </w:r>
    </w:p>
    <w:p w14:paraId="17121CD4" w14:textId="77777777" w:rsidR="00FE0613" w:rsidRDefault="00FE0613">
      <w:pPr>
        <w:spacing w:line="240" w:lineRule="auto"/>
        <w:jc w:val="left"/>
        <w:rPr>
          <w:sz w:val="22"/>
          <w:szCs w:val="22"/>
        </w:rPr>
      </w:pPr>
    </w:p>
    <w:p w14:paraId="2CE8A95D" w14:textId="77777777" w:rsidR="00393D8E" w:rsidRPr="007B2A0E" w:rsidRDefault="00393D8E">
      <w:pPr>
        <w:pStyle w:val="Odka"/>
        <w:rPr>
          <w:b w:val="0"/>
          <w:szCs w:val="22"/>
          <w:u w:val="single"/>
          <w:rPrChange w:id="819" w:author="Autor">
            <w:rPr>
              <w:b/>
              <w:sz w:val="22"/>
              <w:szCs w:val="22"/>
              <w:u w:val="single"/>
            </w:rPr>
          </w:rPrChange>
        </w:rPr>
        <w:pPrChange w:id="820" w:author="Autor">
          <w:pPr>
            <w:pStyle w:val="Zpat"/>
            <w:tabs>
              <w:tab w:val="clear" w:pos="4536"/>
              <w:tab w:val="clear" w:pos="9072"/>
            </w:tabs>
          </w:pPr>
        </w:pPrChange>
      </w:pPr>
      <w:r w:rsidRPr="007B2A0E">
        <w:rPr>
          <w:i w:val="0"/>
          <w:szCs w:val="22"/>
          <w:u w:val="single"/>
          <w:rPrChange w:id="821" w:author="Autor">
            <w:rPr>
              <w:b/>
              <w:szCs w:val="22"/>
              <w:u w:val="single"/>
            </w:rPr>
          </w:rPrChange>
        </w:rPr>
        <w:t>Fáze č. 1:</w:t>
      </w:r>
    </w:p>
    <w:p w14:paraId="74B61F09" w14:textId="77777777" w:rsidR="00393D8E" w:rsidRPr="005A177C" w:rsidRDefault="00393D8E" w:rsidP="003F1A90">
      <w:pPr>
        <w:spacing w:line="307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Auditor si </w:t>
      </w:r>
      <w:r w:rsidRPr="005A177C">
        <w:rPr>
          <w:sz w:val="22"/>
          <w:szCs w:val="22"/>
          <w:u w:val="single"/>
        </w:rPr>
        <w:t>ke každé</w:t>
      </w:r>
      <w:r>
        <w:rPr>
          <w:sz w:val="22"/>
          <w:szCs w:val="22"/>
          <w:u w:val="single"/>
        </w:rPr>
        <w:t>mu</w:t>
      </w:r>
      <w:r w:rsidRPr="005A177C">
        <w:rPr>
          <w:sz w:val="22"/>
          <w:szCs w:val="22"/>
          <w:u w:val="single"/>
        </w:rPr>
        <w:t xml:space="preserve"> vybrané</w:t>
      </w:r>
      <w:r w:rsidR="007F5960">
        <w:rPr>
          <w:sz w:val="22"/>
          <w:szCs w:val="22"/>
          <w:u w:val="single"/>
        </w:rPr>
        <w:t>mu</w:t>
      </w:r>
      <w:r w:rsidRPr="005A177C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záznamu v prodlení</w:t>
      </w:r>
      <w:r w:rsidRPr="005A177C">
        <w:rPr>
          <w:sz w:val="22"/>
          <w:szCs w:val="22"/>
          <w:u w:val="single"/>
        </w:rPr>
        <w:t xml:space="preserve"> </w:t>
      </w:r>
      <w:r w:rsidRPr="005A177C">
        <w:rPr>
          <w:b/>
          <w:bCs/>
          <w:i/>
          <w:iCs/>
          <w:sz w:val="22"/>
          <w:szCs w:val="22"/>
          <w:u w:val="single"/>
        </w:rPr>
        <w:t>vyžádá:</w:t>
      </w:r>
    </w:p>
    <w:p w14:paraId="09D19CB3" w14:textId="77777777" w:rsidR="006D2823" w:rsidRDefault="00393D8E" w:rsidP="003F1A90">
      <w:pPr>
        <w:numPr>
          <w:ilvl w:val="0"/>
          <w:numId w:val="37"/>
        </w:numPr>
        <w:spacing w:before="120" w:line="283" w:lineRule="auto"/>
        <w:ind w:left="1077" w:hanging="510"/>
        <w:rPr>
          <w:sz w:val="22"/>
          <w:szCs w:val="22"/>
        </w:rPr>
      </w:pPr>
      <w:r w:rsidRPr="0087198B">
        <w:rPr>
          <w:sz w:val="22"/>
          <w:szCs w:val="22"/>
        </w:rPr>
        <w:t>příslušn</w:t>
      </w:r>
      <w:r>
        <w:rPr>
          <w:sz w:val="22"/>
          <w:szCs w:val="22"/>
        </w:rPr>
        <w:t xml:space="preserve">ou klientskou smlouvu (možné také </w:t>
      </w:r>
      <w:r w:rsidRPr="00C46170">
        <w:rPr>
          <w:sz w:val="22"/>
          <w:szCs w:val="22"/>
        </w:rPr>
        <w:t>v elektronické podobě, popř. kopii smlouvy</w:t>
      </w:r>
      <w:r>
        <w:rPr>
          <w:sz w:val="22"/>
          <w:szCs w:val="22"/>
        </w:rPr>
        <w:t>)</w:t>
      </w:r>
      <w:r w:rsidRPr="005A177C">
        <w:rPr>
          <w:sz w:val="22"/>
          <w:szCs w:val="22"/>
        </w:rPr>
        <w:t>,</w:t>
      </w:r>
      <w:r>
        <w:rPr>
          <w:sz w:val="22"/>
          <w:szCs w:val="22"/>
        </w:rPr>
        <w:t xml:space="preserve"> případně jiné doklady prokazující existenci smlouvy, pokud smlouva není uzavíraná písemně nebo pokud smlouva byla předána v rámci postoupení pohledávky (např. prostřednictvím fotokopie smluvní dokumentace, potvrzený protokol předané dokumentace postupníkem s jednoznačnou identifikací předané smluvní dokumentace aj.),</w:t>
      </w:r>
    </w:p>
    <w:p w14:paraId="49753F64" w14:textId="2659E90A" w:rsidR="006D2823" w:rsidRDefault="00393D8E" w:rsidP="003F1A90">
      <w:pPr>
        <w:numPr>
          <w:ilvl w:val="0"/>
          <w:numId w:val="37"/>
        </w:numPr>
        <w:spacing w:before="120" w:line="283" w:lineRule="auto"/>
        <w:ind w:left="1077" w:hanging="510"/>
        <w:rPr>
          <w:sz w:val="22"/>
          <w:szCs w:val="22"/>
        </w:rPr>
      </w:pPr>
      <w:r w:rsidRPr="005A177C">
        <w:rPr>
          <w:sz w:val="22"/>
          <w:szCs w:val="22"/>
        </w:rPr>
        <w:t>sestavy dokládající předpis a úhradu v</w:t>
      </w:r>
      <w:r>
        <w:rPr>
          <w:sz w:val="22"/>
          <w:szCs w:val="22"/>
        </w:rPr>
        <w:t>šech pohledávek vztahující se k</w:t>
      </w:r>
      <w:r w:rsidRPr="005A177C">
        <w:rPr>
          <w:sz w:val="22"/>
          <w:szCs w:val="22"/>
        </w:rPr>
        <w:t xml:space="preserve"> </w:t>
      </w:r>
      <w:r>
        <w:rPr>
          <w:sz w:val="22"/>
          <w:szCs w:val="22"/>
        </w:rPr>
        <w:t>dané</w:t>
      </w:r>
      <w:r w:rsidRPr="005A177C">
        <w:rPr>
          <w:sz w:val="22"/>
          <w:szCs w:val="22"/>
        </w:rPr>
        <w:t xml:space="preserve"> </w:t>
      </w:r>
      <w:r>
        <w:rPr>
          <w:sz w:val="22"/>
          <w:szCs w:val="22"/>
        </w:rPr>
        <w:t>klientské</w:t>
      </w:r>
      <w:r w:rsidRPr="005A177C">
        <w:rPr>
          <w:sz w:val="22"/>
          <w:szCs w:val="22"/>
        </w:rPr>
        <w:t xml:space="preserve"> smlouv</w:t>
      </w:r>
      <w:r>
        <w:rPr>
          <w:sz w:val="22"/>
          <w:szCs w:val="22"/>
        </w:rPr>
        <w:t>ě v prodlení</w:t>
      </w:r>
      <w:r w:rsidRPr="005A177C">
        <w:rPr>
          <w:sz w:val="22"/>
          <w:szCs w:val="22"/>
        </w:rPr>
        <w:t xml:space="preserve"> od jej</w:t>
      </w:r>
      <w:r>
        <w:rPr>
          <w:sz w:val="22"/>
          <w:szCs w:val="22"/>
        </w:rPr>
        <w:t>ího</w:t>
      </w:r>
      <w:r w:rsidRPr="005A177C">
        <w:rPr>
          <w:sz w:val="22"/>
          <w:szCs w:val="22"/>
        </w:rPr>
        <w:t xml:space="preserve"> uzavření do dne ověřování (jedná se v zásadě o výpis </w:t>
      </w:r>
      <w:r w:rsidR="00FE0613">
        <w:rPr>
          <w:sz w:val="22"/>
          <w:szCs w:val="22"/>
        </w:rPr>
        <w:br/>
      </w:r>
      <w:r w:rsidRPr="005A177C">
        <w:rPr>
          <w:sz w:val="22"/>
          <w:szCs w:val="22"/>
        </w:rPr>
        <w:t xml:space="preserve">z příslušného klientského účtu z obchodního systému </w:t>
      </w:r>
      <w:r w:rsidR="00F5507E">
        <w:rPr>
          <w:sz w:val="22"/>
          <w:szCs w:val="22"/>
        </w:rPr>
        <w:t>žadatele o členství</w:t>
      </w:r>
      <w:ins w:id="822" w:author="Autor">
        <w:r w:rsidR="00946785">
          <w:rPr>
            <w:sz w:val="22"/>
            <w:szCs w:val="22"/>
          </w:rPr>
          <w:t xml:space="preserve">, resp. člena </w:t>
        </w:r>
        <w:r w:rsidR="00946785" w:rsidRPr="00946785">
          <w:rPr>
            <w:sz w:val="22"/>
            <w:szCs w:val="22"/>
          </w:rPr>
          <w:t>aspirující</w:t>
        </w:r>
        <w:r w:rsidR="00946785">
          <w:rPr>
            <w:sz w:val="22"/>
            <w:szCs w:val="22"/>
          </w:rPr>
          <w:t>ho</w:t>
        </w:r>
        <w:r w:rsidR="00946785" w:rsidRPr="00946785">
          <w:rPr>
            <w:sz w:val="22"/>
            <w:szCs w:val="22"/>
          </w:rPr>
          <w:t xml:space="preserve"> na zapojení Registru FO</w:t>
        </w:r>
      </w:ins>
      <w:r>
        <w:rPr>
          <w:sz w:val="22"/>
          <w:szCs w:val="22"/>
        </w:rPr>
        <w:t xml:space="preserve"> vztahující se k danému číslu</w:t>
      </w:r>
      <w:r w:rsidRPr="005A17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klientské </w:t>
      </w:r>
      <w:r w:rsidRPr="005A177C">
        <w:rPr>
          <w:sz w:val="22"/>
          <w:szCs w:val="22"/>
        </w:rPr>
        <w:t>smlouvy),</w:t>
      </w:r>
    </w:p>
    <w:p w14:paraId="320DBA4B" w14:textId="42373978" w:rsidR="00FE0613" w:rsidRDefault="005C6BD1" w:rsidP="003F1A90">
      <w:pPr>
        <w:numPr>
          <w:ilvl w:val="0"/>
          <w:numId w:val="37"/>
        </w:numPr>
        <w:spacing w:before="120" w:line="283" w:lineRule="auto"/>
        <w:ind w:left="1077" w:hanging="510"/>
        <w:rPr>
          <w:sz w:val="22"/>
          <w:szCs w:val="22"/>
        </w:rPr>
      </w:pPr>
      <w:r w:rsidRPr="007A4835">
        <w:rPr>
          <w:sz w:val="22"/>
          <w:szCs w:val="22"/>
        </w:rPr>
        <w:t xml:space="preserve">seznam smluv, </w:t>
      </w:r>
      <w:r>
        <w:rPr>
          <w:sz w:val="22"/>
          <w:szCs w:val="22"/>
        </w:rPr>
        <w:t>u kterých</w:t>
      </w:r>
      <w:r w:rsidRPr="007A4835">
        <w:rPr>
          <w:sz w:val="22"/>
          <w:szCs w:val="22"/>
        </w:rPr>
        <w:t xml:space="preserve"> žadatel o členství</w:t>
      </w:r>
      <w:ins w:id="823" w:author="Autor">
        <w:r w:rsidR="00DD4EFA">
          <w:rPr>
            <w:sz w:val="22"/>
            <w:szCs w:val="22"/>
          </w:rPr>
          <w:t xml:space="preserve">, resp. člen </w:t>
        </w:r>
        <w:r w:rsidR="00DD4EFA" w:rsidRPr="00946785">
          <w:rPr>
            <w:sz w:val="22"/>
            <w:szCs w:val="22"/>
          </w:rPr>
          <w:t>aspirující</w:t>
        </w:r>
        <w:r w:rsidR="00DD4EFA">
          <w:rPr>
            <w:sz w:val="22"/>
            <w:szCs w:val="22"/>
          </w:rPr>
          <w:t xml:space="preserve"> </w:t>
        </w:r>
        <w:r w:rsidR="00DD4EFA" w:rsidRPr="00946785">
          <w:rPr>
            <w:sz w:val="22"/>
            <w:szCs w:val="22"/>
          </w:rPr>
          <w:t xml:space="preserve">na zapojení </w:t>
        </w:r>
        <w:r w:rsidR="00DD4EFA">
          <w:rPr>
            <w:sz w:val="22"/>
            <w:szCs w:val="22"/>
          </w:rPr>
          <w:t xml:space="preserve">do </w:t>
        </w:r>
        <w:r w:rsidR="00DD4EFA" w:rsidRPr="00946785">
          <w:rPr>
            <w:sz w:val="22"/>
            <w:szCs w:val="22"/>
          </w:rPr>
          <w:t>Registru FO</w:t>
        </w:r>
      </w:ins>
      <w:r w:rsidRPr="007A4835">
        <w:rPr>
          <w:sz w:val="22"/>
          <w:szCs w:val="22"/>
        </w:rPr>
        <w:t xml:space="preserve"> </w:t>
      </w:r>
      <w:r w:rsidR="006B082A">
        <w:rPr>
          <w:sz w:val="22"/>
          <w:szCs w:val="22"/>
        </w:rPr>
        <w:t>prokazatelně nedoloží, že klienti – fyzické osoby (spotřebitelé) byli o existenci registru a možnosti svého zařazení do registru informováni</w:t>
      </w:r>
      <w:r w:rsidR="00FE0613" w:rsidRPr="007A4835">
        <w:rPr>
          <w:sz w:val="22"/>
          <w:szCs w:val="22"/>
        </w:rPr>
        <w:t>;</w:t>
      </w:r>
    </w:p>
    <w:p w14:paraId="53B0965A" w14:textId="77777777" w:rsidR="00393D8E" w:rsidRDefault="00393D8E" w:rsidP="00393D8E"/>
    <w:p w14:paraId="3884E2FF" w14:textId="77777777" w:rsidR="00393D8E" w:rsidRPr="005A177C" w:rsidRDefault="00393D8E" w:rsidP="00393D8E">
      <w:pPr>
        <w:rPr>
          <w:sz w:val="22"/>
          <w:szCs w:val="22"/>
          <w:u w:val="single"/>
        </w:rPr>
      </w:pPr>
      <w:r w:rsidRPr="005A177C">
        <w:rPr>
          <w:sz w:val="22"/>
          <w:szCs w:val="22"/>
          <w:u w:val="single"/>
        </w:rPr>
        <w:t xml:space="preserve">Auditor bude u vybraného vzorku </w:t>
      </w:r>
      <w:r w:rsidRPr="005A177C">
        <w:rPr>
          <w:b/>
          <w:bCs/>
          <w:i/>
          <w:iCs/>
          <w:sz w:val="22"/>
          <w:szCs w:val="22"/>
          <w:u w:val="single"/>
        </w:rPr>
        <w:t>ověřovat, zda</w:t>
      </w:r>
      <w:r w:rsidRPr="005A177C">
        <w:rPr>
          <w:i/>
          <w:iCs/>
          <w:sz w:val="22"/>
          <w:szCs w:val="22"/>
          <w:u w:val="single"/>
        </w:rPr>
        <w:t>:</w:t>
      </w:r>
    </w:p>
    <w:p w14:paraId="5D05247B" w14:textId="77777777" w:rsidR="00393D8E" w:rsidRPr="003F1A90" w:rsidRDefault="00393D8E" w:rsidP="003F1A90">
      <w:pPr>
        <w:pStyle w:val="Odstavecseseznamem"/>
        <w:numPr>
          <w:ilvl w:val="0"/>
          <w:numId w:val="71"/>
        </w:numPr>
        <w:tabs>
          <w:tab w:val="clear" w:pos="780"/>
          <w:tab w:val="num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údaje v obchodním systému souhlasí s prvotními účetními doklady (tj. </w:t>
      </w:r>
      <w:r w:rsidR="007F5960" w:rsidRPr="003F1A90">
        <w:rPr>
          <w:sz w:val="22"/>
          <w:szCs w:val="22"/>
        </w:rPr>
        <w:t xml:space="preserve">zda </w:t>
      </w:r>
      <w:r w:rsidRPr="003F1A90">
        <w:rPr>
          <w:sz w:val="22"/>
          <w:szCs w:val="22"/>
        </w:rPr>
        <w:t>klientské smlouvy a s nimi související dokumenty souhlasí s údaji v  obchodním systému o výši předepsaných pohledávek a úhradách těchto pohledávek),</w:t>
      </w:r>
    </w:p>
    <w:p w14:paraId="29556657" w14:textId="77777777" w:rsidR="00393D8E" w:rsidRPr="003F1A90" w:rsidRDefault="00393D8E" w:rsidP="003F1A90">
      <w:pPr>
        <w:pStyle w:val="Odstavecseseznamem"/>
        <w:numPr>
          <w:ilvl w:val="0"/>
          <w:numId w:val="71"/>
        </w:numPr>
        <w:tabs>
          <w:tab w:val="clear" w:pos="780"/>
          <w:tab w:val="num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všechny záznamy, u kterých dlužníci splňující alespoň jednu z podmínek pro zařazení do společné databáze Sdružení jsou zaneseny v reportu s příslušným příznakem (příznaky: první dvě splátky - A,  tři splátky - B, poslední splátka – C, </w:t>
      </w:r>
      <w:proofErr w:type="spellStart"/>
      <w:r w:rsidRPr="003F1A90">
        <w:rPr>
          <w:sz w:val="22"/>
          <w:szCs w:val="22"/>
        </w:rPr>
        <w:t>zesplatněno</w:t>
      </w:r>
      <w:proofErr w:type="spellEnd"/>
      <w:r w:rsidRPr="003F1A90">
        <w:rPr>
          <w:sz w:val="22"/>
          <w:szCs w:val="22"/>
        </w:rPr>
        <w:t xml:space="preserve"> – D, zaplaceno – Z, prodej – P, ukončeno - U), který odpovídá údajům evidovaným v obchodním systému </w:t>
      </w:r>
      <w:r w:rsidR="00372DA5">
        <w:rPr>
          <w:sz w:val="22"/>
          <w:szCs w:val="22"/>
        </w:rPr>
        <w:t>partnera</w:t>
      </w:r>
      <w:r w:rsidR="00372DA5" w:rsidRPr="003F1A90">
        <w:rPr>
          <w:sz w:val="22"/>
          <w:szCs w:val="22"/>
        </w:rPr>
        <w:t xml:space="preserve"> </w:t>
      </w:r>
      <w:r w:rsidRPr="003F1A90">
        <w:rPr>
          <w:sz w:val="22"/>
          <w:szCs w:val="22"/>
        </w:rPr>
        <w:t>Sdružení,</w:t>
      </w:r>
    </w:p>
    <w:p w14:paraId="4C43E169" w14:textId="77777777" w:rsidR="00393D8E" w:rsidRPr="003F1A90" w:rsidRDefault="00393D8E" w:rsidP="003F1A90">
      <w:pPr>
        <w:pStyle w:val="Odstavecseseznamem"/>
        <w:numPr>
          <w:ilvl w:val="0"/>
          <w:numId w:val="71"/>
        </w:numPr>
        <w:tabs>
          <w:tab w:val="clear" w:pos="780"/>
          <w:tab w:val="num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lastRenderedPageBreak/>
        <w:t>u všech záznamů, které byly zaneseny v reportu s příslušným příznakem, byla správně vyplněna (i) informace o výši dlužné částky po splatnosti, (</w:t>
      </w:r>
      <w:proofErr w:type="spellStart"/>
      <w:r w:rsidRPr="003F1A90">
        <w:rPr>
          <w:sz w:val="22"/>
          <w:szCs w:val="22"/>
        </w:rPr>
        <w:t>ii</w:t>
      </w:r>
      <w:proofErr w:type="spellEnd"/>
      <w:r w:rsidRPr="003F1A90">
        <w:rPr>
          <w:sz w:val="22"/>
          <w:szCs w:val="22"/>
        </w:rPr>
        <w:t>) informace o počtu dlužných splátek, (</w:t>
      </w:r>
      <w:proofErr w:type="spellStart"/>
      <w:r w:rsidRPr="003F1A90">
        <w:rPr>
          <w:sz w:val="22"/>
          <w:szCs w:val="22"/>
        </w:rPr>
        <w:t>iii</w:t>
      </w:r>
      <w:proofErr w:type="spellEnd"/>
      <w:r w:rsidRPr="003F1A90">
        <w:rPr>
          <w:sz w:val="22"/>
          <w:szCs w:val="22"/>
        </w:rPr>
        <w:t>) informace o produktu, ze kterého byl daný dluh po splatnosti vygenerován,</w:t>
      </w:r>
    </w:p>
    <w:p w14:paraId="632B4FC3" w14:textId="77777777" w:rsidR="00393D8E" w:rsidRPr="003F1A90" w:rsidRDefault="00393D8E" w:rsidP="003F1A90">
      <w:pPr>
        <w:pStyle w:val="Odstavecseseznamem"/>
        <w:numPr>
          <w:ilvl w:val="0"/>
          <w:numId w:val="71"/>
        </w:numPr>
        <w:tabs>
          <w:tab w:val="clear" w:pos="780"/>
          <w:tab w:val="num" w:pos="1134"/>
        </w:tabs>
        <w:spacing w:before="120"/>
        <w:ind w:left="1134" w:hanging="567"/>
        <w:contextualSpacing w:val="0"/>
        <w:rPr>
          <w:sz w:val="22"/>
          <w:szCs w:val="22"/>
        </w:rPr>
      </w:pPr>
      <w:r w:rsidRPr="003F1A90">
        <w:rPr>
          <w:sz w:val="22"/>
          <w:szCs w:val="22"/>
        </w:rPr>
        <w:t xml:space="preserve">auditor provede formou kontrolních dotazů ověření postupů pro přiřazování příznaků </w:t>
      </w:r>
      <w:r w:rsidR="009A3C8B">
        <w:rPr>
          <w:sz w:val="22"/>
          <w:szCs w:val="22"/>
        </w:rPr>
        <w:br/>
      </w:r>
      <w:r w:rsidRPr="003F1A90">
        <w:rPr>
          <w:sz w:val="22"/>
          <w:szCs w:val="22"/>
        </w:rPr>
        <w:t>a postupů správného vyplnění povinných polí u daného produktu. V rámci těchto dotazů auditor ověří případnou příčinu nepoužívání všech příznaků nebo menší/větší zastoupení některého z příznaků.</w:t>
      </w:r>
    </w:p>
    <w:p w14:paraId="0F9FC4C8" w14:textId="77777777" w:rsidR="00393D8E" w:rsidRDefault="00393D8E" w:rsidP="00393D8E"/>
    <w:p w14:paraId="7F4CF76E" w14:textId="2F39F7C6" w:rsidR="00393D8E" w:rsidRDefault="006B082A" w:rsidP="00393D8E">
      <w:pPr>
        <w:rPr>
          <w:sz w:val="22"/>
          <w:szCs w:val="22"/>
        </w:rPr>
      </w:pPr>
      <w:r>
        <w:rPr>
          <w:sz w:val="22"/>
          <w:szCs w:val="22"/>
        </w:rPr>
        <w:t xml:space="preserve">Klienti, kteří sice splňují kritéria pro zařazení do Registru FO, ale nebyli o existenci registru řádně informováni, </w:t>
      </w:r>
      <w:r w:rsidR="002336E1">
        <w:rPr>
          <w:sz w:val="22"/>
          <w:szCs w:val="22"/>
        </w:rPr>
        <w:t>nemohou být v reportu zařazeni</w:t>
      </w:r>
      <w:r>
        <w:rPr>
          <w:sz w:val="22"/>
          <w:szCs w:val="22"/>
        </w:rPr>
        <w:t xml:space="preserve">. </w:t>
      </w:r>
      <w:r w:rsidR="00393D8E">
        <w:rPr>
          <w:sz w:val="22"/>
          <w:szCs w:val="22"/>
        </w:rPr>
        <w:t xml:space="preserve"> Práce s těmito klienty viz bod </w:t>
      </w:r>
      <w:ins w:id="824" w:author="Autor">
        <w:r w:rsidR="00961AAC">
          <w:rPr>
            <w:sz w:val="22"/>
            <w:szCs w:val="22"/>
          </w:rPr>
          <w:fldChar w:fldCharType="begin"/>
        </w:r>
        <w:r w:rsidR="00961AAC">
          <w:rPr>
            <w:sz w:val="22"/>
            <w:szCs w:val="22"/>
          </w:rPr>
          <w:instrText xml:space="preserve"> REF _Ref186750 \r \h </w:instrText>
        </w:r>
      </w:ins>
      <w:r w:rsidR="00961AAC">
        <w:rPr>
          <w:sz w:val="22"/>
          <w:szCs w:val="22"/>
        </w:rPr>
      </w:r>
      <w:ins w:id="825" w:author="Autor">
        <w:r w:rsidR="00961AAC">
          <w:rPr>
            <w:sz w:val="22"/>
            <w:szCs w:val="22"/>
          </w:rPr>
          <w:fldChar w:fldCharType="separate"/>
        </w:r>
        <w:r w:rsidR="00AF2269">
          <w:rPr>
            <w:sz w:val="22"/>
            <w:szCs w:val="22"/>
          </w:rPr>
          <w:t>5.3</w:t>
        </w:r>
        <w:r w:rsidR="00961AAC">
          <w:rPr>
            <w:sz w:val="22"/>
            <w:szCs w:val="22"/>
          </w:rPr>
          <w:fldChar w:fldCharType="end"/>
        </w:r>
      </w:ins>
      <w:del w:id="826" w:author="Autor">
        <w:r w:rsidR="009D095B" w:rsidDel="00961AAC">
          <w:rPr>
            <w:sz w:val="22"/>
            <w:szCs w:val="22"/>
          </w:rPr>
          <w:fldChar w:fldCharType="begin"/>
        </w:r>
        <w:r w:rsidR="00AA475A" w:rsidDel="00961AAC">
          <w:rPr>
            <w:sz w:val="22"/>
            <w:szCs w:val="22"/>
          </w:rPr>
          <w:delInstrText xml:space="preserve"> REF _Ref363808539 \r \h </w:delInstrText>
        </w:r>
        <w:r w:rsidR="009D095B" w:rsidDel="00961AAC">
          <w:rPr>
            <w:sz w:val="22"/>
            <w:szCs w:val="22"/>
          </w:rPr>
        </w:r>
        <w:r w:rsidR="009D095B" w:rsidDel="00961AAC">
          <w:rPr>
            <w:sz w:val="22"/>
            <w:szCs w:val="22"/>
          </w:rPr>
          <w:fldChar w:fldCharType="separate"/>
        </w:r>
        <w:r w:rsidR="000F2846" w:rsidDel="00961AAC">
          <w:rPr>
            <w:sz w:val="22"/>
            <w:szCs w:val="22"/>
          </w:rPr>
          <w:delText>4.3</w:delText>
        </w:r>
        <w:r w:rsidR="009D095B" w:rsidDel="00961AAC">
          <w:rPr>
            <w:sz w:val="22"/>
            <w:szCs w:val="22"/>
          </w:rPr>
          <w:fldChar w:fldCharType="end"/>
        </w:r>
      </w:del>
      <w:r w:rsidR="00393D8E">
        <w:rPr>
          <w:sz w:val="22"/>
          <w:szCs w:val="22"/>
        </w:rPr>
        <w:t>.</w:t>
      </w:r>
    </w:p>
    <w:p w14:paraId="46BD41CE" w14:textId="77777777" w:rsidR="00AA3428" w:rsidRDefault="00AA3428" w:rsidP="00393D8E">
      <w:pPr>
        <w:rPr>
          <w:sz w:val="22"/>
          <w:szCs w:val="22"/>
        </w:rPr>
      </w:pPr>
    </w:p>
    <w:p w14:paraId="659245A3" w14:textId="77777777" w:rsidR="00AA3428" w:rsidRPr="007B2A0E" w:rsidRDefault="00AA3428" w:rsidP="00AA3428">
      <w:pPr>
        <w:pStyle w:val="Odka"/>
        <w:rPr>
          <w:b w:val="0"/>
          <w:i w:val="0"/>
          <w:szCs w:val="22"/>
          <w:u w:val="single"/>
          <w:rPrChange w:id="827" w:author="Autor">
            <w:rPr>
              <w:b w:val="0"/>
              <w:i w:val="0"/>
              <w:sz w:val="24"/>
              <w:szCs w:val="24"/>
              <w:u w:val="single"/>
            </w:rPr>
          </w:rPrChange>
        </w:rPr>
      </w:pPr>
      <w:r w:rsidRPr="007B2A0E">
        <w:rPr>
          <w:i w:val="0"/>
          <w:szCs w:val="22"/>
          <w:u w:val="single"/>
          <w:rPrChange w:id="828" w:author="Autor">
            <w:rPr>
              <w:i w:val="0"/>
              <w:sz w:val="24"/>
              <w:szCs w:val="24"/>
              <w:u w:val="single"/>
            </w:rPr>
          </w:rPrChange>
        </w:rPr>
        <w:t>Fáze č. 2:</w:t>
      </w:r>
    </w:p>
    <w:p w14:paraId="37867B32" w14:textId="6AF4ECC3" w:rsidR="00393D8E" w:rsidRPr="001F0B31" w:rsidRDefault="00AA3428">
      <w:pPr>
        <w:spacing w:before="120"/>
        <w:rPr>
          <w:sz w:val="22"/>
          <w:szCs w:val="22"/>
        </w:rPr>
        <w:pPrChange w:id="829" w:author="Autor">
          <w:pPr/>
        </w:pPrChange>
      </w:pPr>
      <w:r w:rsidRPr="00F91D2B">
        <w:rPr>
          <w:sz w:val="22"/>
          <w:szCs w:val="22"/>
          <w:rPrChange w:id="830" w:author="Autor">
            <w:rPr>
              <w:szCs w:val="24"/>
            </w:rPr>
          </w:rPrChange>
        </w:rPr>
        <w:t>V případě podezření, že určitá auditorem zjištěná</w:t>
      </w:r>
      <w:r w:rsidRPr="00F91D2B">
        <w:rPr>
          <w:b/>
          <w:i/>
          <w:sz w:val="22"/>
          <w:szCs w:val="22"/>
          <w:rPrChange w:id="831" w:author="Autor">
            <w:rPr>
              <w:b/>
              <w:i/>
              <w:szCs w:val="24"/>
            </w:rPr>
          </w:rPrChange>
        </w:rPr>
        <w:t xml:space="preserve"> </w:t>
      </w:r>
      <w:r w:rsidRPr="00F91D2B">
        <w:rPr>
          <w:sz w:val="22"/>
          <w:szCs w:val="22"/>
          <w:rPrChange w:id="832" w:author="Autor">
            <w:rPr>
              <w:szCs w:val="24"/>
            </w:rPr>
          </w:rPrChange>
        </w:rPr>
        <w:t>chyba může být způsobena automatickým zpracováním a mohla by tak</w:t>
      </w:r>
      <w:r w:rsidRPr="00F91D2B">
        <w:rPr>
          <w:b/>
          <w:i/>
          <w:sz w:val="22"/>
          <w:szCs w:val="22"/>
          <w:rPrChange w:id="833" w:author="Autor">
            <w:rPr>
              <w:b/>
              <w:i/>
              <w:szCs w:val="24"/>
            </w:rPr>
          </w:rPrChange>
        </w:rPr>
        <w:t xml:space="preserve"> </w:t>
      </w:r>
      <w:r w:rsidR="00373B69" w:rsidRPr="00F91D2B">
        <w:rPr>
          <w:sz w:val="22"/>
          <w:szCs w:val="22"/>
          <w:rPrChange w:id="834" w:author="Autor">
            <w:rPr>
              <w:szCs w:val="24"/>
            </w:rPr>
          </w:rPrChange>
        </w:rPr>
        <w:t xml:space="preserve">závažným způsobem </w:t>
      </w:r>
      <w:r w:rsidRPr="00F91D2B">
        <w:rPr>
          <w:sz w:val="22"/>
          <w:szCs w:val="22"/>
          <w:rPrChange w:id="835" w:author="Autor">
            <w:rPr>
              <w:szCs w:val="24"/>
            </w:rPr>
          </w:rPrChange>
        </w:rPr>
        <w:t>ovlivňovat větší počet záznamů, ověří auditor po dohodě s</w:t>
      </w:r>
      <w:del w:id="836" w:author="Autor">
        <w:r w:rsidRPr="00F91D2B" w:rsidDel="00227DBA">
          <w:rPr>
            <w:sz w:val="22"/>
            <w:szCs w:val="22"/>
            <w:rPrChange w:id="837" w:author="Autor">
              <w:rPr>
                <w:szCs w:val="24"/>
              </w:rPr>
            </w:rPrChange>
          </w:rPr>
          <w:delText>e</w:delText>
        </w:r>
      </w:del>
      <w:r w:rsidRPr="00F91D2B">
        <w:rPr>
          <w:sz w:val="22"/>
          <w:szCs w:val="22"/>
          <w:rPrChange w:id="838" w:author="Autor">
            <w:rPr>
              <w:szCs w:val="24"/>
            </w:rPr>
          </w:rPrChange>
        </w:rPr>
        <w:t> žadatelem o členství</w:t>
      </w:r>
      <w:ins w:id="839" w:author="Autor">
        <w:r w:rsidR="00DD4EFA">
          <w:rPr>
            <w:sz w:val="22"/>
            <w:szCs w:val="22"/>
          </w:rPr>
          <w:t xml:space="preserve">, resp. členem </w:t>
        </w:r>
        <w:r w:rsidR="00DD4EFA" w:rsidRPr="00946785">
          <w:rPr>
            <w:sz w:val="22"/>
            <w:szCs w:val="22"/>
          </w:rPr>
          <w:t>aspirující</w:t>
        </w:r>
        <w:r w:rsidR="00DD4EFA">
          <w:rPr>
            <w:sz w:val="22"/>
            <w:szCs w:val="22"/>
          </w:rPr>
          <w:t>m</w:t>
        </w:r>
        <w:r w:rsidR="00DD4EFA" w:rsidRPr="00946785">
          <w:rPr>
            <w:sz w:val="22"/>
            <w:szCs w:val="22"/>
          </w:rPr>
          <w:t xml:space="preserve"> na zapojení </w:t>
        </w:r>
        <w:r w:rsidR="00DD4EFA">
          <w:rPr>
            <w:sz w:val="22"/>
            <w:szCs w:val="22"/>
          </w:rPr>
          <w:t xml:space="preserve">do </w:t>
        </w:r>
        <w:r w:rsidR="00DD4EFA" w:rsidRPr="00946785">
          <w:rPr>
            <w:sz w:val="22"/>
            <w:szCs w:val="22"/>
          </w:rPr>
          <w:t>Registru FO</w:t>
        </w:r>
      </w:ins>
      <w:r w:rsidRPr="00F91D2B">
        <w:rPr>
          <w:sz w:val="22"/>
          <w:szCs w:val="22"/>
          <w:rPrChange w:id="840" w:author="Autor">
            <w:rPr>
              <w:szCs w:val="24"/>
            </w:rPr>
          </w:rPrChange>
        </w:rPr>
        <w:t xml:space="preserve"> další záznamy obdobného charakteru s tím, že ověřuje pouze parametry odpovídající zjištěné chybě.</w:t>
      </w:r>
    </w:p>
    <w:p w14:paraId="3D31061B" w14:textId="77777777" w:rsidR="005C6BD1" w:rsidRDefault="005C6BD1" w:rsidP="00D54EEF">
      <w:pPr>
        <w:pStyle w:val="Nadpis2"/>
      </w:pPr>
      <w:bookmarkStart w:id="841" w:name="_Ref186750"/>
      <w:bookmarkStart w:id="842" w:name="_Ref363808539"/>
      <w:r w:rsidRPr="00751B4B">
        <w:t xml:space="preserve">Test ověření, že partner </w:t>
      </w:r>
      <w:r w:rsidR="006918B9">
        <w:t xml:space="preserve">zamýšlí zařazovat </w:t>
      </w:r>
      <w:r w:rsidRPr="00751B4B">
        <w:t xml:space="preserve">do Registru FO </w:t>
      </w:r>
      <w:r w:rsidR="006B082A" w:rsidRPr="006A0C6F">
        <w:t>jen klienty (subjekty údajů), kteří byli o existenci registrů a možnosti svého zařazení do nich informováni</w:t>
      </w:r>
      <w:bookmarkEnd w:id="841"/>
    </w:p>
    <w:p w14:paraId="51BA6A9D" w14:textId="77777777" w:rsidR="00227DBA" w:rsidRPr="005F2C09" w:rsidRDefault="00227DBA" w:rsidP="00227DBA">
      <w:pPr>
        <w:rPr>
          <w:ins w:id="843" w:author="Autor"/>
          <w:b/>
          <w:sz w:val="22"/>
          <w:szCs w:val="22"/>
          <w:u w:val="single"/>
        </w:rPr>
      </w:pPr>
      <w:ins w:id="844" w:author="Autor">
        <w:r w:rsidRPr="005F2C09">
          <w:rPr>
            <w:b/>
            <w:sz w:val="22"/>
            <w:szCs w:val="22"/>
            <w:u w:val="single"/>
          </w:rPr>
          <w:t>Fáze č. 1:</w:t>
        </w:r>
      </w:ins>
    </w:p>
    <w:p w14:paraId="1CC40497" w14:textId="4B2515C5" w:rsidR="005C6BD1" w:rsidRDefault="005C6BD1" w:rsidP="005C6BD1">
      <w:pPr>
        <w:spacing w:before="120"/>
        <w:rPr>
          <w:sz w:val="22"/>
          <w:szCs w:val="22"/>
        </w:rPr>
      </w:pPr>
      <w:r w:rsidRPr="00576A65">
        <w:rPr>
          <w:sz w:val="22"/>
          <w:szCs w:val="22"/>
        </w:rPr>
        <w:t xml:space="preserve">U každého </w:t>
      </w:r>
      <w:r>
        <w:rPr>
          <w:sz w:val="22"/>
          <w:szCs w:val="22"/>
        </w:rPr>
        <w:t>záznamu</w:t>
      </w:r>
      <w:r w:rsidRPr="00576A6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 prodlení </w:t>
      </w:r>
      <w:r w:rsidRPr="00576A65">
        <w:rPr>
          <w:sz w:val="22"/>
          <w:szCs w:val="22"/>
        </w:rPr>
        <w:t xml:space="preserve">zahrnutého do prověřovaného vzorku </w:t>
      </w:r>
      <w:r w:rsidRPr="0030477E">
        <w:rPr>
          <w:i/>
          <w:sz w:val="22"/>
          <w:szCs w:val="22"/>
        </w:rPr>
        <w:t>60 –ti položek</w:t>
      </w:r>
      <w:r w:rsidRPr="00576A65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6A0C6F">
        <w:rPr>
          <w:sz w:val="22"/>
          <w:szCs w:val="22"/>
        </w:rPr>
        <w:t>viz bod</w:t>
      </w:r>
      <w:r>
        <w:rPr>
          <w:sz w:val="22"/>
          <w:szCs w:val="22"/>
        </w:rPr>
        <w:t xml:space="preserve"> </w:t>
      </w:r>
      <w:ins w:id="845" w:author="Autor">
        <w:r w:rsidR="00961AAC">
          <w:rPr>
            <w:sz w:val="22"/>
            <w:szCs w:val="22"/>
          </w:rPr>
          <w:fldChar w:fldCharType="begin"/>
        </w:r>
        <w:r w:rsidR="00961AAC">
          <w:rPr>
            <w:sz w:val="22"/>
            <w:szCs w:val="22"/>
          </w:rPr>
          <w:instrText xml:space="preserve"> REF _Ref363808732 \r \h </w:instrText>
        </w:r>
      </w:ins>
      <w:r w:rsidR="00961AAC">
        <w:rPr>
          <w:sz w:val="22"/>
          <w:szCs w:val="22"/>
        </w:rPr>
      </w:r>
      <w:r w:rsidR="00961AAC">
        <w:rPr>
          <w:sz w:val="22"/>
          <w:szCs w:val="22"/>
        </w:rPr>
        <w:fldChar w:fldCharType="separate"/>
      </w:r>
      <w:ins w:id="846" w:author="Autor">
        <w:r w:rsidR="00AF2269">
          <w:rPr>
            <w:sz w:val="22"/>
            <w:szCs w:val="22"/>
          </w:rPr>
          <w:t>5.2</w:t>
        </w:r>
        <w:r w:rsidR="00961AAC">
          <w:rPr>
            <w:sz w:val="22"/>
            <w:szCs w:val="22"/>
          </w:rPr>
          <w:fldChar w:fldCharType="end"/>
        </w:r>
      </w:ins>
      <w:del w:id="847" w:author="Autor">
        <w:r w:rsidR="009D095B" w:rsidDel="00961AAC">
          <w:rPr>
            <w:sz w:val="22"/>
            <w:szCs w:val="22"/>
          </w:rPr>
          <w:fldChar w:fldCharType="begin"/>
        </w:r>
        <w:r w:rsidDel="00961AAC">
          <w:rPr>
            <w:sz w:val="22"/>
            <w:szCs w:val="22"/>
          </w:rPr>
          <w:delInstrText xml:space="preserve"> REF _Ref363808732 \r \h </w:delInstrText>
        </w:r>
        <w:r w:rsidR="009D095B" w:rsidDel="00961AAC">
          <w:rPr>
            <w:sz w:val="22"/>
            <w:szCs w:val="22"/>
          </w:rPr>
        </w:r>
        <w:r w:rsidR="009D095B" w:rsidDel="00961AAC">
          <w:rPr>
            <w:sz w:val="22"/>
            <w:szCs w:val="22"/>
          </w:rPr>
          <w:fldChar w:fldCharType="separate"/>
        </w:r>
        <w:r w:rsidR="000F2846" w:rsidDel="00961AAC">
          <w:rPr>
            <w:sz w:val="22"/>
            <w:szCs w:val="22"/>
          </w:rPr>
          <w:delText>4.2</w:delText>
        </w:r>
        <w:r w:rsidR="009D095B" w:rsidDel="00961AAC">
          <w:rPr>
            <w:sz w:val="22"/>
            <w:szCs w:val="22"/>
          </w:rPr>
          <w:fldChar w:fldCharType="end"/>
        </w:r>
      </w:del>
      <w:r>
        <w:rPr>
          <w:sz w:val="22"/>
          <w:szCs w:val="22"/>
        </w:rPr>
        <w:t xml:space="preserve">) </w:t>
      </w:r>
      <w:r w:rsidRPr="00576A65">
        <w:rPr>
          <w:sz w:val="22"/>
          <w:szCs w:val="22"/>
        </w:rPr>
        <w:t xml:space="preserve">auditor </w:t>
      </w:r>
      <w:r>
        <w:rPr>
          <w:sz w:val="22"/>
          <w:szCs w:val="22"/>
        </w:rPr>
        <w:t>provede kontrolu</w:t>
      </w:r>
      <w:r w:rsidRPr="00576A65">
        <w:rPr>
          <w:sz w:val="22"/>
          <w:szCs w:val="22"/>
        </w:rPr>
        <w:t>, zda v souladu s </w:t>
      </w:r>
      <w:r w:rsidR="00D8292B">
        <w:rPr>
          <w:sz w:val="22"/>
          <w:szCs w:val="22"/>
        </w:rPr>
        <w:t>požadavky S</w:t>
      </w:r>
      <w:r>
        <w:rPr>
          <w:sz w:val="22"/>
          <w:szCs w:val="22"/>
        </w:rPr>
        <w:t xml:space="preserve">družení </w:t>
      </w:r>
      <w:r w:rsidR="00F87A1A">
        <w:rPr>
          <w:sz w:val="22"/>
          <w:szCs w:val="22"/>
        </w:rPr>
        <w:t xml:space="preserve">byl </w:t>
      </w:r>
      <w:r w:rsidRPr="00576A65">
        <w:rPr>
          <w:sz w:val="22"/>
          <w:szCs w:val="22"/>
        </w:rPr>
        <w:t>klient – fyzická osoba</w:t>
      </w:r>
      <w:r>
        <w:rPr>
          <w:sz w:val="22"/>
          <w:szCs w:val="22"/>
        </w:rPr>
        <w:t xml:space="preserve"> (spotřebitel)</w:t>
      </w:r>
      <w:r w:rsidRPr="00576A65">
        <w:rPr>
          <w:sz w:val="22"/>
          <w:szCs w:val="22"/>
        </w:rPr>
        <w:t xml:space="preserve"> </w:t>
      </w:r>
      <w:r w:rsidRPr="006A0C6F">
        <w:rPr>
          <w:sz w:val="22"/>
          <w:szCs w:val="22"/>
        </w:rPr>
        <w:t>informován</w:t>
      </w:r>
      <w:r w:rsidR="002336E1">
        <w:rPr>
          <w:sz w:val="22"/>
          <w:szCs w:val="22"/>
        </w:rPr>
        <w:t xml:space="preserve"> o existenci registrů</w:t>
      </w:r>
      <w:r w:rsidRPr="006A0C6F">
        <w:rPr>
          <w:sz w:val="22"/>
          <w:szCs w:val="22"/>
        </w:rPr>
        <w:t xml:space="preserve"> a možnosti svého zařazení do nich</w:t>
      </w:r>
      <w:r w:rsidRPr="00576A65">
        <w:rPr>
          <w:sz w:val="22"/>
          <w:szCs w:val="22"/>
        </w:rPr>
        <w:t xml:space="preserve">. </w:t>
      </w:r>
    </w:p>
    <w:p w14:paraId="26F0D2F9" w14:textId="77777777" w:rsidR="005C6BD1" w:rsidRDefault="005C6BD1" w:rsidP="005C6BD1">
      <w:pPr>
        <w:rPr>
          <w:sz w:val="22"/>
          <w:szCs w:val="22"/>
        </w:rPr>
      </w:pPr>
    </w:p>
    <w:p w14:paraId="72847329" w14:textId="594518ED" w:rsidR="001178EC" w:rsidRPr="00A324F6" w:rsidRDefault="001178EC" w:rsidP="001178EC">
      <w:pPr>
        <w:rPr>
          <w:ins w:id="848" w:author="Autor"/>
          <w:sz w:val="22"/>
          <w:szCs w:val="22"/>
          <w:highlight w:val="yellow"/>
        </w:rPr>
      </w:pPr>
      <w:bookmarkStart w:id="849" w:name="_Hlk1402109"/>
      <w:ins w:id="850" w:author="Autor">
        <w:r w:rsidRPr="00A324F6">
          <w:rPr>
            <w:sz w:val="22"/>
            <w:szCs w:val="22"/>
            <w:highlight w:val="yellow"/>
          </w:rPr>
          <w:t xml:space="preserve">Za tímto účelem si auditor vyžádá a žadatel o členství, resp. člen aspirující na zapojení do Registru </w:t>
        </w:r>
        <w:r>
          <w:rPr>
            <w:sz w:val="22"/>
            <w:szCs w:val="22"/>
            <w:highlight w:val="yellow"/>
          </w:rPr>
          <w:t>FO</w:t>
        </w:r>
        <w:r w:rsidRPr="00A324F6">
          <w:rPr>
            <w:sz w:val="22"/>
            <w:szCs w:val="22"/>
            <w:highlight w:val="yellow"/>
          </w:rPr>
          <w:t xml:space="preserve"> je povinen auditorovi předložit</w:t>
        </w:r>
        <w:r w:rsidRPr="001178EC">
          <w:rPr>
            <w:sz w:val="22"/>
            <w:szCs w:val="22"/>
            <w:highlight w:val="yellow"/>
          </w:rPr>
          <w:t xml:space="preserve"> </w:t>
        </w:r>
        <w:r w:rsidRPr="00A324F6">
          <w:rPr>
            <w:sz w:val="22"/>
            <w:szCs w:val="22"/>
            <w:highlight w:val="yellow"/>
          </w:rPr>
          <w:t>dokumenty, které dokládají</w:t>
        </w:r>
        <w:r>
          <w:rPr>
            <w:sz w:val="22"/>
            <w:szCs w:val="22"/>
            <w:highlight w:val="yellow"/>
          </w:rPr>
          <w:t>/budou dokládat</w:t>
        </w:r>
        <w:r w:rsidRPr="00A324F6">
          <w:rPr>
            <w:sz w:val="22"/>
            <w:szCs w:val="22"/>
            <w:highlight w:val="yellow"/>
          </w:rPr>
          <w:t xml:space="preserve"> splnění </w:t>
        </w:r>
        <w:r w:rsidRPr="001178EC">
          <w:rPr>
            <w:sz w:val="22"/>
            <w:szCs w:val="22"/>
            <w:highlight w:val="yellow"/>
          </w:rPr>
          <w:t xml:space="preserve">jeho </w:t>
        </w:r>
        <w:r w:rsidRPr="00A324F6">
          <w:rPr>
            <w:sz w:val="22"/>
            <w:szCs w:val="22"/>
            <w:highlight w:val="yellow"/>
          </w:rPr>
          <w:t>informační povinnosti vůči klientovi v souladu s § 20z ZOS</w:t>
        </w:r>
        <w:r w:rsidRPr="001178EC">
          <w:rPr>
            <w:sz w:val="22"/>
            <w:szCs w:val="22"/>
            <w:highlight w:val="yellow"/>
          </w:rPr>
          <w:t>,</w:t>
        </w:r>
        <w:r w:rsidRPr="00A324F6">
          <w:rPr>
            <w:sz w:val="22"/>
            <w:szCs w:val="22"/>
            <w:highlight w:val="yellow"/>
          </w:rPr>
          <w:t xml:space="preserve"> jako je například:</w:t>
        </w:r>
      </w:ins>
    </w:p>
    <w:p w14:paraId="5E42E341" w14:textId="77777777" w:rsidR="001178EC" w:rsidRPr="00A324F6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851" w:author="Autor"/>
          <w:sz w:val="22"/>
          <w:szCs w:val="22"/>
          <w:highlight w:val="yellow"/>
        </w:rPr>
      </w:pPr>
      <w:ins w:id="852" w:author="Autor">
        <w:r w:rsidRPr="00A324F6">
          <w:rPr>
            <w:sz w:val="22"/>
            <w:szCs w:val="22"/>
            <w:highlight w:val="yellow"/>
          </w:rPr>
          <w:t>datový záznam z logu klienta, který potvrzuje, že klient si přečetl informace týkající se registrů a možnosti zařazení do nich;</w:t>
        </w:r>
      </w:ins>
    </w:p>
    <w:p w14:paraId="47151C17" w14:textId="77777777" w:rsidR="001178EC" w:rsidRPr="00A324F6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853" w:author="Autor"/>
          <w:sz w:val="22"/>
          <w:szCs w:val="22"/>
          <w:highlight w:val="yellow"/>
        </w:rPr>
      </w:pPr>
      <w:ins w:id="854" w:author="Autor">
        <w:r w:rsidRPr="00A324F6">
          <w:rPr>
            <w:sz w:val="22"/>
            <w:szCs w:val="22"/>
            <w:highlight w:val="yellow"/>
          </w:rPr>
          <w:t>nahrávka telefonického hovoru, v </w:t>
        </w:r>
        <w:proofErr w:type="gramStart"/>
        <w:r w:rsidRPr="00A324F6">
          <w:rPr>
            <w:sz w:val="22"/>
            <w:szCs w:val="22"/>
            <w:highlight w:val="yellow"/>
          </w:rPr>
          <w:t>průběhu</w:t>
        </w:r>
        <w:proofErr w:type="gramEnd"/>
        <w:r w:rsidRPr="00A324F6">
          <w:rPr>
            <w:sz w:val="22"/>
            <w:szCs w:val="22"/>
            <w:highlight w:val="yellow"/>
          </w:rPr>
          <w:t xml:space="preserve"> kterého byl klient řádně informován o existenci registru; </w:t>
        </w:r>
      </w:ins>
    </w:p>
    <w:p w14:paraId="0FE37247" w14:textId="77777777" w:rsidR="001178EC" w:rsidRPr="00A324F6" w:rsidRDefault="001178EC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855" w:author="Autor"/>
          <w:sz w:val="22"/>
          <w:szCs w:val="22"/>
          <w:highlight w:val="yellow"/>
        </w:rPr>
      </w:pPr>
      <w:ins w:id="856" w:author="Autor">
        <w:r w:rsidRPr="00A324F6">
          <w:rPr>
            <w:sz w:val="22"/>
            <w:szCs w:val="22"/>
            <w:highlight w:val="yellow"/>
          </w:rPr>
          <w:t xml:space="preserve">jakýkoliv dokument (např. žádost, smlouva, v informativní dopis po uzavření smlouvy, faktura, upomínka a podobně), prostřednictvím kterého </w:t>
        </w:r>
        <w:r>
          <w:rPr>
            <w:sz w:val="22"/>
            <w:szCs w:val="22"/>
            <w:highlight w:val="yellow"/>
          </w:rPr>
          <w:t>žadatel o členství</w:t>
        </w:r>
        <w:r w:rsidRPr="00A324F6">
          <w:rPr>
            <w:sz w:val="22"/>
            <w:szCs w:val="22"/>
            <w:highlight w:val="yellow"/>
          </w:rPr>
          <w:t xml:space="preserve"> prokáže splnění své zákonné povinnosti; </w:t>
        </w:r>
      </w:ins>
    </w:p>
    <w:p w14:paraId="7FDA642F" w14:textId="23A3D20E" w:rsidR="005C6BD1" w:rsidRPr="001178EC" w:rsidDel="001178EC" w:rsidRDefault="001178EC" w:rsidP="001178EC">
      <w:pPr>
        <w:rPr>
          <w:del w:id="857" w:author="Autor"/>
          <w:sz w:val="22"/>
          <w:szCs w:val="22"/>
          <w:highlight w:val="yellow"/>
          <w:rPrChange w:id="858" w:author="Autor">
            <w:rPr>
              <w:del w:id="859" w:author="Autor"/>
              <w:sz w:val="22"/>
              <w:szCs w:val="22"/>
            </w:rPr>
          </w:rPrChange>
        </w:rPr>
      </w:pPr>
      <w:ins w:id="860" w:author="Autor">
        <w:r w:rsidRPr="00A324F6">
          <w:rPr>
            <w:sz w:val="22"/>
            <w:szCs w:val="22"/>
            <w:highlight w:val="yellow"/>
          </w:rPr>
          <w:t>apod.</w:t>
        </w:r>
      </w:ins>
      <w:del w:id="861" w:author="Autor">
        <w:r w:rsidR="005C6BD1" w:rsidRPr="001178EC" w:rsidDel="001178EC">
          <w:rPr>
            <w:sz w:val="22"/>
            <w:szCs w:val="22"/>
            <w:highlight w:val="yellow"/>
            <w:rPrChange w:id="862" w:author="Autor">
              <w:rPr>
                <w:sz w:val="22"/>
                <w:szCs w:val="22"/>
              </w:rPr>
            </w:rPrChange>
          </w:rPr>
          <w:delText>Za tímto účelem si auditor vyžádá a žadatel o členství</w:delText>
        </w:r>
      </w:del>
      <w:ins w:id="863" w:author="Autor">
        <w:del w:id="864" w:author="Autor">
          <w:r w:rsidR="00DD4EFA" w:rsidRPr="001178EC" w:rsidDel="001178EC">
            <w:rPr>
              <w:sz w:val="22"/>
              <w:szCs w:val="22"/>
              <w:highlight w:val="yellow"/>
              <w:rPrChange w:id="865" w:author="Autor">
                <w:rPr>
                  <w:sz w:val="22"/>
                  <w:szCs w:val="22"/>
                </w:rPr>
              </w:rPrChange>
            </w:rPr>
            <w:delText>, resp. člen aspirující na zapojení do Registru FO</w:delText>
          </w:r>
        </w:del>
      </w:ins>
      <w:del w:id="866" w:author="Autor">
        <w:r w:rsidR="005C6BD1" w:rsidRPr="001178EC" w:rsidDel="001178EC">
          <w:rPr>
            <w:sz w:val="22"/>
            <w:szCs w:val="22"/>
            <w:highlight w:val="yellow"/>
            <w:rPrChange w:id="867" w:author="Autor">
              <w:rPr>
                <w:sz w:val="22"/>
                <w:szCs w:val="22"/>
              </w:rPr>
            </w:rPrChange>
          </w:rPr>
          <w:delText xml:space="preserve"> je povinen auditorovi předložit: </w:delText>
        </w:r>
      </w:del>
    </w:p>
    <w:p w14:paraId="14B2707A" w14:textId="66D9276C" w:rsidR="0022644A" w:rsidRPr="001178EC" w:rsidDel="001178EC" w:rsidRDefault="0022644A" w:rsidP="001178EC">
      <w:pPr>
        <w:rPr>
          <w:ins w:id="868" w:author="Autor"/>
          <w:del w:id="869" w:author="Autor"/>
          <w:sz w:val="22"/>
          <w:szCs w:val="22"/>
          <w:highlight w:val="yellow"/>
          <w:rPrChange w:id="870" w:author="Autor">
            <w:rPr>
              <w:ins w:id="871" w:author="Autor"/>
              <w:del w:id="872" w:author="Autor"/>
              <w:sz w:val="22"/>
              <w:szCs w:val="22"/>
            </w:rPr>
          </w:rPrChange>
        </w:rPr>
        <w:pPrChange w:id="873" w:author="Jaroslav Havelka" w:date="2019-02-18T17:05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ins w:id="874" w:author="Autor">
        <w:del w:id="875" w:author="Autor">
          <w:r w:rsidRPr="001178EC" w:rsidDel="001178EC">
            <w:rPr>
              <w:sz w:val="22"/>
              <w:szCs w:val="22"/>
              <w:highlight w:val="yellow"/>
              <w:rPrChange w:id="876" w:author="Autor">
                <w:rPr>
                  <w:sz w:val="22"/>
                  <w:szCs w:val="22"/>
                </w:rPr>
              </w:rPrChange>
            </w:rPr>
            <w:delText>dokumenty, které dokládají splnění informační povinnosti vůči klientovi v souladu s § 20z ZOS</w:delText>
          </w:r>
          <w:r w:rsidR="00F02E90" w:rsidRPr="001178EC" w:rsidDel="001178EC">
            <w:rPr>
              <w:sz w:val="22"/>
              <w:szCs w:val="22"/>
              <w:highlight w:val="yellow"/>
            </w:rPr>
            <w:delText>,</w:delText>
          </w:r>
          <w:r w:rsidRPr="001178EC" w:rsidDel="001178EC">
            <w:rPr>
              <w:sz w:val="22"/>
              <w:szCs w:val="22"/>
              <w:highlight w:val="yellow"/>
              <w:rPrChange w:id="877" w:author="Autor">
                <w:rPr>
                  <w:sz w:val="22"/>
                  <w:szCs w:val="22"/>
                </w:rPr>
              </w:rPrChange>
            </w:rPr>
            <w:delText xml:space="preserve"> jako je například:</w:delText>
          </w:r>
        </w:del>
      </w:ins>
    </w:p>
    <w:p w14:paraId="1C91C187" w14:textId="71E8AFCB" w:rsidR="0022644A" w:rsidRPr="001178EC" w:rsidDel="001178EC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878" w:author="Autor"/>
          <w:del w:id="879" w:author="Autor"/>
          <w:sz w:val="22"/>
          <w:szCs w:val="22"/>
          <w:highlight w:val="yellow"/>
          <w:rPrChange w:id="880" w:author="Autor">
            <w:rPr>
              <w:ins w:id="881" w:author="Autor"/>
              <w:del w:id="882" w:author="Autor"/>
              <w:sz w:val="22"/>
              <w:szCs w:val="22"/>
            </w:rPr>
          </w:rPrChange>
        </w:rPr>
        <w:pPrChange w:id="883" w:author="Jaroslav Havelka" w:date="2019-02-18T17:07:00Z">
          <w:pPr>
            <w:pStyle w:val="Odstavecseseznamem"/>
            <w:numPr>
              <w:numId w:val="93"/>
            </w:numPr>
            <w:ind w:left="1776" w:hanging="360"/>
          </w:pPr>
        </w:pPrChange>
      </w:pPr>
      <w:ins w:id="884" w:author="Autor">
        <w:del w:id="885" w:author="Autor">
          <w:r w:rsidRPr="001178EC" w:rsidDel="001178EC">
            <w:rPr>
              <w:sz w:val="22"/>
              <w:szCs w:val="22"/>
              <w:highlight w:val="yellow"/>
              <w:rPrChange w:id="886" w:author="Autor">
                <w:rPr>
                  <w:sz w:val="22"/>
                  <w:szCs w:val="22"/>
                </w:rPr>
              </w:rPrChange>
            </w:rPr>
            <w:delText>datový záznam z logu klienta, který potvrzuje, že klient si přečetl informace týkající se registrů a možnosti zařazení do nich;</w:delText>
          </w:r>
        </w:del>
      </w:ins>
    </w:p>
    <w:p w14:paraId="1EBA1D47" w14:textId="40C790E7" w:rsidR="0022644A" w:rsidRPr="001178EC" w:rsidDel="001178EC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887" w:author="Autor"/>
          <w:del w:id="888" w:author="Autor"/>
          <w:sz w:val="22"/>
          <w:szCs w:val="22"/>
          <w:highlight w:val="yellow"/>
          <w:rPrChange w:id="889" w:author="Autor">
            <w:rPr>
              <w:ins w:id="890" w:author="Autor"/>
              <w:del w:id="891" w:author="Autor"/>
              <w:sz w:val="22"/>
              <w:szCs w:val="22"/>
            </w:rPr>
          </w:rPrChange>
        </w:rPr>
        <w:pPrChange w:id="892" w:author="Jaroslav Havelka" w:date="2019-02-18T17:07:00Z">
          <w:pPr>
            <w:pStyle w:val="Odstavecseseznamem"/>
            <w:numPr>
              <w:numId w:val="93"/>
            </w:numPr>
            <w:ind w:left="1776" w:hanging="360"/>
          </w:pPr>
        </w:pPrChange>
      </w:pPr>
      <w:ins w:id="893" w:author="Autor">
        <w:del w:id="894" w:author="Autor">
          <w:r w:rsidRPr="001178EC" w:rsidDel="001178EC">
            <w:rPr>
              <w:sz w:val="22"/>
              <w:szCs w:val="22"/>
              <w:highlight w:val="yellow"/>
              <w:rPrChange w:id="895" w:author="Autor">
                <w:rPr>
                  <w:sz w:val="22"/>
                  <w:szCs w:val="22"/>
                </w:rPr>
              </w:rPrChange>
            </w:rPr>
            <w:delText xml:space="preserve">nahrávka telefonického hovoru, v průběhu kterého byl klient řádně informován o existenci registru; </w:delText>
          </w:r>
        </w:del>
      </w:ins>
    </w:p>
    <w:p w14:paraId="65020056" w14:textId="27578311" w:rsidR="0022644A" w:rsidRPr="001178EC" w:rsidDel="001178EC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ins w:id="896" w:author="Autor"/>
          <w:del w:id="897" w:author="Autor"/>
          <w:sz w:val="22"/>
          <w:szCs w:val="22"/>
          <w:highlight w:val="yellow"/>
          <w:rPrChange w:id="898" w:author="Autor">
            <w:rPr>
              <w:ins w:id="899" w:author="Autor"/>
              <w:del w:id="900" w:author="Autor"/>
              <w:sz w:val="22"/>
              <w:szCs w:val="22"/>
            </w:rPr>
          </w:rPrChange>
        </w:rPr>
        <w:pPrChange w:id="901" w:author="Jaroslav Havelka" w:date="2019-02-18T17:07:00Z">
          <w:pPr>
            <w:pStyle w:val="Odstavecseseznamem"/>
            <w:numPr>
              <w:numId w:val="93"/>
            </w:numPr>
            <w:ind w:left="1776" w:hanging="360"/>
          </w:pPr>
        </w:pPrChange>
      </w:pPr>
      <w:ins w:id="902" w:author="Autor">
        <w:del w:id="903" w:author="Autor">
          <w:r w:rsidRPr="001178EC" w:rsidDel="001178EC">
            <w:rPr>
              <w:sz w:val="22"/>
              <w:szCs w:val="22"/>
              <w:highlight w:val="yellow"/>
              <w:rPrChange w:id="904" w:author="Autor">
                <w:rPr>
                  <w:sz w:val="22"/>
                  <w:szCs w:val="22"/>
                </w:rPr>
              </w:rPrChange>
            </w:rPr>
            <w:delText xml:space="preserve">jakýkoliv dokument (např. žádost, smlouva, v informativní dopis po uzavření smlouvy, faktura, upomínka a podobně), prostřednictvím kterého člen prokáže splnění své zákonné povinnosti; </w:delText>
          </w:r>
        </w:del>
      </w:ins>
    </w:p>
    <w:p w14:paraId="78425515" w14:textId="634BEB08" w:rsidR="005C6BD1" w:rsidRPr="001178EC" w:rsidDel="0022644A" w:rsidRDefault="0022644A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del w:id="905" w:author="Autor"/>
          <w:sz w:val="22"/>
          <w:szCs w:val="22"/>
          <w:highlight w:val="yellow"/>
          <w:rPrChange w:id="906" w:author="Autor">
            <w:rPr>
              <w:del w:id="907" w:author="Autor"/>
              <w:sz w:val="22"/>
              <w:szCs w:val="22"/>
            </w:rPr>
          </w:rPrChange>
        </w:rPr>
        <w:pPrChange w:id="908" w:author="Jaroslav Havelka" w:date="2019-02-18T17:07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ins w:id="909" w:author="Autor">
        <w:del w:id="910" w:author="Autor">
          <w:r w:rsidRPr="001178EC" w:rsidDel="001178EC">
            <w:rPr>
              <w:sz w:val="22"/>
              <w:szCs w:val="22"/>
              <w:highlight w:val="yellow"/>
              <w:rPrChange w:id="911" w:author="Autor">
                <w:rPr>
                  <w:sz w:val="22"/>
                  <w:szCs w:val="22"/>
                </w:rPr>
              </w:rPrChange>
            </w:rPr>
            <w:delText>apod.</w:delText>
          </w:r>
        </w:del>
        <w:bookmarkEnd w:id="849"/>
        <w:r w:rsidRPr="001178EC">
          <w:rPr>
            <w:sz w:val="22"/>
            <w:szCs w:val="22"/>
            <w:highlight w:val="yellow"/>
            <w:rPrChange w:id="912" w:author="Autor">
              <w:rPr>
                <w:sz w:val="22"/>
                <w:szCs w:val="22"/>
              </w:rPr>
            </w:rPrChange>
          </w:rPr>
          <w:t xml:space="preserve"> </w:t>
        </w:r>
      </w:ins>
      <w:bookmarkStart w:id="913" w:name="_GoBack"/>
      <w:bookmarkEnd w:id="913"/>
      <w:del w:id="914" w:author="Autor">
        <w:r w:rsidR="005C6BD1" w:rsidRPr="001178EC" w:rsidDel="0022644A">
          <w:rPr>
            <w:sz w:val="22"/>
            <w:szCs w:val="22"/>
            <w:highlight w:val="yellow"/>
            <w:rPrChange w:id="915" w:author="Autor">
              <w:rPr>
                <w:sz w:val="22"/>
                <w:szCs w:val="22"/>
              </w:rPr>
            </w:rPrChange>
          </w:rPr>
          <w:delText xml:space="preserve">dokument s uvedením informovaného souhlasu potvrzený klientem, </w:delText>
        </w:r>
      </w:del>
    </w:p>
    <w:p w14:paraId="23C70A21" w14:textId="395D3CB4" w:rsidR="005C6BD1" w:rsidRPr="001178EC" w:rsidDel="0022644A" w:rsidRDefault="005C6BD1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del w:id="916" w:author="Autor"/>
          <w:sz w:val="22"/>
          <w:szCs w:val="22"/>
          <w:highlight w:val="yellow"/>
          <w:rPrChange w:id="917" w:author="Autor">
            <w:rPr>
              <w:del w:id="918" w:author="Autor"/>
              <w:sz w:val="22"/>
              <w:szCs w:val="22"/>
            </w:rPr>
          </w:rPrChange>
        </w:rPr>
        <w:pPrChange w:id="919" w:author="Jaroslav Havelka" w:date="2019-02-18T17:07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del w:id="920" w:author="Autor">
        <w:r w:rsidRPr="001178EC" w:rsidDel="0022644A">
          <w:rPr>
            <w:sz w:val="22"/>
            <w:szCs w:val="22"/>
            <w:highlight w:val="yellow"/>
            <w:rPrChange w:id="921" w:author="Autor">
              <w:rPr>
                <w:sz w:val="22"/>
                <w:szCs w:val="22"/>
              </w:rPr>
            </w:rPrChange>
          </w:rPr>
          <w:delText>v případě elektronického potvrzení informovaného souhlasu datový záznam z logu klienta včetně předložení verze informovaného souhlasu, který klient potvrdil,</w:delText>
        </w:r>
      </w:del>
    </w:p>
    <w:p w14:paraId="25DC6570" w14:textId="0F5D0E94" w:rsidR="005C6BD1" w:rsidRPr="001178EC" w:rsidDel="0022644A" w:rsidRDefault="005C6BD1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del w:id="922" w:author="Autor"/>
          <w:sz w:val="22"/>
          <w:szCs w:val="22"/>
          <w:highlight w:val="yellow"/>
          <w:rPrChange w:id="923" w:author="Autor">
            <w:rPr>
              <w:del w:id="924" w:author="Autor"/>
              <w:sz w:val="22"/>
              <w:szCs w:val="22"/>
            </w:rPr>
          </w:rPrChange>
        </w:rPr>
        <w:pPrChange w:id="925" w:author="Jaroslav Havelka" w:date="2019-02-18T17:07:00Z">
          <w:pPr>
            <w:numPr>
              <w:numId w:val="14"/>
            </w:numPr>
            <w:tabs>
              <w:tab w:val="left" w:pos="1134"/>
              <w:tab w:val="num" w:pos="1899"/>
            </w:tabs>
            <w:ind w:left="1134" w:hanging="567"/>
          </w:pPr>
        </w:pPrChange>
      </w:pPr>
      <w:del w:id="926" w:author="Autor">
        <w:r w:rsidRPr="001178EC" w:rsidDel="0022644A">
          <w:rPr>
            <w:sz w:val="22"/>
            <w:szCs w:val="22"/>
            <w:highlight w:val="yellow"/>
            <w:rPrChange w:id="927" w:author="Autor">
              <w:rPr>
                <w:sz w:val="22"/>
                <w:szCs w:val="22"/>
              </w:rPr>
            </w:rPrChange>
          </w:rPr>
          <w:delText xml:space="preserve">nahrávku telefonického hovoru, v průběhu kterého byl klient řádně informován o existenci registru, </w:delText>
        </w:r>
      </w:del>
    </w:p>
    <w:p w14:paraId="132C3E2D" w14:textId="74199693" w:rsidR="005C6BD1" w:rsidRPr="001178EC" w:rsidRDefault="005C6BD1" w:rsidP="001178EC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  <w:highlight w:val="yellow"/>
          <w:rPrChange w:id="928" w:author="Autor">
            <w:rPr>
              <w:sz w:val="22"/>
              <w:szCs w:val="22"/>
            </w:rPr>
          </w:rPrChange>
        </w:rPr>
      </w:pPr>
      <w:del w:id="929" w:author="Autor">
        <w:r w:rsidRPr="001178EC" w:rsidDel="0022644A">
          <w:rPr>
            <w:sz w:val="22"/>
            <w:szCs w:val="22"/>
            <w:highlight w:val="yellow"/>
            <w:rPrChange w:id="930" w:author="Autor">
              <w:rPr>
                <w:sz w:val="22"/>
                <w:szCs w:val="22"/>
              </w:rPr>
            </w:rPrChange>
          </w:rPr>
          <w:delText xml:space="preserve">jakýkoliv dokument (např. žádost, smlouva, v informativní dopis po uzavření smlouvy, faktura, upomínka a podobně), prostřednictvím kterého člen prokáže splnění své zákonné povinnosti. </w:delText>
        </w:r>
      </w:del>
    </w:p>
    <w:p w14:paraId="2359F893" w14:textId="77777777" w:rsidR="005C6BD1" w:rsidRDefault="005C6BD1" w:rsidP="005C6BD1">
      <w:pPr>
        <w:ind w:left="720"/>
        <w:rPr>
          <w:sz w:val="22"/>
          <w:szCs w:val="22"/>
        </w:rPr>
      </w:pPr>
    </w:p>
    <w:p w14:paraId="4DA1EA08" w14:textId="7949E0B7" w:rsidR="006D2823" w:rsidRDefault="005C6BD1" w:rsidP="0030477E">
      <w:pPr>
        <w:rPr>
          <w:sz w:val="22"/>
          <w:szCs w:val="22"/>
        </w:rPr>
      </w:pPr>
      <w:r>
        <w:rPr>
          <w:sz w:val="22"/>
          <w:szCs w:val="22"/>
        </w:rPr>
        <w:t>Žadatel o členství</w:t>
      </w:r>
      <w:ins w:id="931" w:author="Autor">
        <w:r w:rsidR="00DD4EFA">
          <w:rPr>
            <w:sz w:val="22"/>
            <w:szCs w:val="22"/>
          </w:rPr>
          <w:t xml:space="preserve">, resp. člen </w:t>
        </w:r>
        <w:r w:rsidR="00DD4EFA" w:rsidRPr="00946785">
          <w:rPr>
            <w:sz w:val="22"/>
            <w:szCs w:val="22"/>
          </w:rPr>
          <w:t>aspirující</w:t>
        </w:r>
        <w:r w:rsidR="00DD4EFA">
          <w:rPr>
            <w:sz w:val="22"/>
            <w:szCs w:val="22"/>
          </w:rPr>
          <w:t>m</w:t>
        </w:r>
        <w:r w:rsidR="00DD4EFA" w:rsidRPr="00946785">
          <w:rPr>
            <w:sz w:val="22"/>
            <w:szCs w:val="22"/>
          </w:rPr>
          <w:t xml:space="preserve"> na zapojení </w:t>
        </w:r>
        <w:r w:rsidR="00DD4EFA">
          <w:rPr>
            <w:sz w:val="22"/>
            <w:szCs w:val="22"/>
          </w:rPr>
          <w:t xml:space="preserve">do </w:t>
        </w:r>
        <w:r w:rsidR="00DD4EFA" w:rsidRPr="00946785">
          <w:rPr>
            <w:sz w:val="22"/>
            <w:szCs w:val="22"/>
          </w:rPr>
          <w:t>Registru FO</w:t>
        </w:r>
      </w:ins>
      <w:r>
        <w:rPr>
          <w:sz w:val="22"/>
          <w:szCs w:val="22"/>
        </w:rPr>
        <w:t xml:space="preserve"> </w:t>
      </w:r>
      <w:r w:rsidR="006B082A">
        <w:rPr>
          <w:sz w:val="22"/>
          <w:szCs w:val="22"/>
        </w:rPr>
        <w:t>je povinen auditorovi umožnit ověření vzájemné vazby mezi předloženým dokumentem prokazujícím dodržení zákonné povinnosti člena a vybraným záznamem</w:t>
      </w:r>
      <w:r>
        <w:rPr>
          <w:sz w:val="22"/>
          <w:szCs w:val="22"/>
        </w:rPr>
        <w:t>.</w:t>
      </w:r>
      <w:bookmarkEnd w:id="842"/>
    </w:p>
    <w:p w14:paraId="695FE966" w14:textId="7798E425" w:rsidR="00227DBA" w:rsidRDefault="00227DBA">
      <w:pPr>
        <w:spacing w:line="240" w:lineRule="auto"/>
        <w:jc w:val="left"/>
        <w:rPr>
          <w:ins w:id="932" w:author="Autor"/>
          <w:b/>
          <w:bCs/>
          <w:i/>
          <w:iCs/>
          <w:sz w:val="22"/>
          <w:szCs w:val="22"/>
        </w:rPr>
      </w:pPr>
      <w:bookmarkStart w:id="933" w:name="_Ref369175700"/>
    </w:p>
    <w:p w14:paraId="6501F927" w14:textId="77777777" w:rsidR="0022644A" w:rsidRDefault="0022644A">
      <w:pPr>
        <w:spacing w:line="240" w:lineRule="auto"/>
        <w:jc w:val="left"/>
        <w:rPr>
          <w:ins w:id="934" w:author="Autor"/>
        </w:rPr>
      </w:pPr>
      <w:ins w:id="935" w:author="Autor">
        <w:r>
          <w:br w:type="page"/>
        </w:r>
      </w:ins>
    </w:p>
    <w:p w14:paraId="579C0B73" w14:textId="55C44117" w:rsidR="005C6BD1" w:rsidRPr="006A0C6F" w:rsidDel="00227DBA" w:rsidRDefault="005C6BD1" w:rsidP="00D54EEF">
      <w:pPr>
        <w:pStyle w:val="Nadpis2"/>
        <w:rPr>
          <w:del w:id="936" w:author="Autor"/>
        </w:rPr>
      </w:pPr>
      <w:del w:id="937" w:author="Autor">
        <w:r w:rsidRPr="006A0C6F" w:rsidDel="00227DBA">
          <w:lastRenderedPageBreak/>
          <w:delText>Test ověření, že partner</w:delText>
        </w:r>
        <w:r w:rsidDel="00227DBA">
          <w:delText xml:space="preserve"> </w:delText>
        </w:r>
        <w:r w:rsidR="00217E1A" w:rsidDel="00227DBA">
          <w:delText xml:space="preserve">zamýšlí zařazovat </w:delText>
        </w:r>
        <w:r w:rsidRPr="006A0C6F" w:rsidDel="00227DBA">
          <w:delText xml:space="preserve">do Registru FO jen klienty (subjekty údajů), kteří byli o existenci dluhu po splatnosti </w:delText>
        </w:r>
        <w:r w:rsidR="004763B5" w:rsidDel="00227DBA">
          <w:delText>informováni</w:delText>
        </w:r>
      </w:del>
    </w:p>
    <w:p w14:paraId="3DB27A80" w14:textId="638046B2" w:rsidR="00227DBA" w:rsidRPr="007B2A0E" w:rsidRDefault="00227DBA" w:rsidP="005C6BD1">
      <w:pPr>
        <w:rPr>
          <w:ins w:id="938" w:author="Autor"/>
          <w:b/>
          <w:sz w:val="22"/>
          <w:szCs w:val="22"/>
          <w:u w:val="single"/>
          <w:rPrChange w:id="939" w:author="Autor">
            <w:rPr>
              <w:ins w:id="940" w:author="Autor"/>
              <w:sz w:val="22"/>
              <w:szCs w:val="22"/>
            </w:rPr>
          </w:rPrChange>
        </w:rPr>
      </w:pPr>
      <w:ins w:id="941" w:author="Autor">
        <w:r w:rsidRPr="007B2A0E">
          <w:rPr>
            <w:b/>
            <w:sz w:val="22"/>
            <w:szCs w:val="22"/>
            <w:u w:val="single"/>
            <w:rPrChange w:id="942" w:author="Autor">
              <w:rPr>
                <w:i/>
                <w:szCs w:val="22"/>
                <w:u w:val="single"/>
              </w:rPr>
            </w:rPrChange>
          </w:rPr>
          <w:t xml:space="preserve">Fáze č. </w:t>
        </w:r>
        <w:r>
          <w:rPr>
            <w:b/>
            <w:sz w:val="22"/>
            <w:szCs w:val="22"/>
            <w:u w:val="single"/>
          </w:rPr>
          <w:t>2</w:t>
        </w:r>
        <w:r w:rsidRPr="007B2A0E">
          <w:rPr>
            <w:b/>
            <w:sz w:val="22"/>
            <w:szCs w:val="22"/>
            <w:u w:val="single"/>
            <w:rPrChange w:id="943" w:author="Autor">
              <w:rPr>
                <w:i/>
                <w:szCs w:val="22"/>
                <w:u w:val="single"/>
              </w:rPr>
            </w:rPrChange>
          </w:rPr>
          <w:t>:</w:t>
        </w:r>
      </w:ins>
    </w:p>
    <w:p w14:paraId="18700CC0" w14:textId="18883DAB" w:rsidR="005C6BD1" w:rsidRDefault="005C6BD1">
      <w:pPr>
        <w:spacing w:before="120"/>
        <w:rPr>
          <w:sz w:val="22"/>
          <w:szCs w:val="22"/>
        </w:rPr>
        <w:pPrChange w:id="944" w:author="Autor">
          <w:pPr/>
        </w:pPrChange>
      </w:pPr>
      <w:r w:rsidRPr="00576A65">
        <w:rPr>
          <w:sz w:val="22"/>
          <w:szCs w:val="22"/>
        </w:rPr>
        <w:t xml:space="preserve">U každého </w:t>
      </w:r>
      <w:r>
        <w:rPr>
          <w:sz w:val="22"/>
          <w:szCs w:val="22"/>
        </w:rPr>
        <w:t>záznamu</w:t>
      </w:r>
      <w:r w:rsidRPr="00576A6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 prodlení </w:t>
      </w:r>
      <w:r w:rsidRPr="00576A65">
        <w:rPr>
          <w:sz w:val="22"/>
          <w:szCs w:val="22"/>
        </w:rPr>
        <w:t xml:space="preserve">zahrnutého do prověřovaného vzorku </w:t>
      </w:r>
      <w:r w:rsidR="002336E1" w:rsidRPr="002336E1">
        <w:rPr>
          <w:i/>
          <w:sz w:val="22"/>
          <w:szCs w:val="22"/>
        </w:rPr>
        <w:t>60</w:t>
      </w:r>
      <w:r w:rsidRPr="0030477E">
        <w:rPr>
          <w:i/>
          <w:sz w:val="22"/>
          <w:szCs w:val="22"/>
        </w:rPr>
        <w:t>–ti položek</w:t>
      </w:r>
      <w:r w:rsidRPr="00576A65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6A0C6F">
        <w:rPr>
          <w:sz w:val="22"/>
          <w:szCs w:val="22"/>
        </w:rPr>
        <w:t>viz bod</w:t>
      </w:r>
      <w:r w:rsidR="00D8292B">
        <w:rPr>
          <w:sz w:val="22"/>
          <w:szCs w:val="22"/>
        </w:rPr>
        <w:t xml:space="preserve"> </w:t>
      </w:r>
      <w:ins w:id="945" w:author="Autor">
        <w:r w:rsidR="00961AAC">
          <w:rPr>
            <w:sz w:val="22"/>
            <w:szCs w:val="22"/>
          </w:rPr>
          <w:fldChar w:fldCharType="begin"/>
        </w:r>
        <w:r w:rsidR="00961AAC">
          <w:rPr>
            <w:sz w:val="22"/>
            <w:szCs w:val="22"/>
          </w:rPr>
          <w:instrText xml:space="preserve"> REF _Ref363808732 \r \h </w:instrText>
        </w:r>
      </w:ins>
      <w:r w:rsidR="00961AAC">
        <w:rPr>
          <w:sz w:val="22"/>
          <w:szCs w:val="22"/>
        </w:rPr>
      </w:r>
      <w:ins w:id="946" w:author="Autor">
        <w:r w:rsidR="00961AAC">
          <w:rPr>
            <w:sz w:val="22"/>
            <w:szCs w:val="22"/>
          </w:rPr>
          <w:fldChar w:fldCharType="separate"/>
        </w:r>
        <w:r w:rsidR="00AF2269">
          <w:rPr>
            <w:sz w:val="22"/>
            <w:szCs w:val="22"/>
          </w:rPr>
          <w:t>5.2</w:t>
        </w:r>
        <w:r w:rsidR="00961AAC">
          <w:rPr>
            <w:sz w:val="22"/>
            <w:szCs w:val="22"/>
          </w:rPr>
          <w:fldChar w:fldCharType="end"/>
        </w:r>
      </w:ins>
      <w:del w:id="947" w:author="Autor">
        <w:r w:rsidR="009D095B" w:rsidDel="00961AAC">
          <w:rPr>
            <w:sz w:val="22"/>
            <w:szCs w:val="22"/>
          </w:rPr>
          <w:fldChar w:fldCharType="begin"/>
        </w:r>
        <w:r w:rsidR="00D8292B" w:rsidDel="00961AAC">
          <w:rPr>
            <w:sz w:val="22"/>
            <w:szCs w:val="22"/>
          </w:rPr>
          <w:delInstrText xml:space="preserve"> REF _Ref363808732 \r \h </w:delInstrText>
        </w:r>
        <w:r w:rsidR="009D095B" w:rsidDel="00961AAC">
          <w:rPr>
            <w:sz w:val="22"/>
            <w:szCs w:val="22"/>
          </w:rPr>
        </w:r>
        <w:r w:rsidR="009D095B" w:rsidDel="00961AAC">
          <w:rPr>
            <w:sz w:val="22"/>
            <w:szCs w:val="22"/>
          </w:rPr>
          <w:fldChar w:fldCharType="separate"/>
        </w:r>
        <w:r w:rsidR="000F2846" w:rsidDel="00961AAC">
          <w:rPr>
            <w:sz w:val="22"/>
            <w:szCs w:val="22"/>
          </w:rPr>
          <w:delText>4.2</w:delText>
        </w:r>
        <w:r w:rsidR="009D095B" w:rsidDel="00961AAC">
          <w:rPr>
            <w:sz w:val="22"/>
            <w:szCs w:val="22"/>
          </w:rPr>
          <w:fldChar w:fldCharType="end"/>
        </w:r>
      </w:del>
      <w:r>
        <w:rPr>
          <w:sz w:val="22"/>
          <w:szCs w:val="22"/>
        </w:rPr>
        <w:t xml:space="preserve">) </w:t>
      </w:r>
      <w:r w:rsidRPr="00576A65">
        <w:rPr>
          <w:sz w:val="22"/>
          <w:szCs w:val="22"/>
        </w:rPr>
        <w:t xml:space="preserve">auditor </w:t>
      </w:r>
      <w:r>
        <w:rPr>
          <w:sz w:val="22"/>
          <w:szCs w:val="22"/>
        </w:rPr>
        <w:t>provede kontrolu</w:t>
      </w:r>
      <w:r w:rsidRPr="00576A65">
        <w:rPr>
          <w:sz w:val="22"/>
          <w:szCs w:val="22"/>
        </w:rPr>
        <w:t>, zda v souladu s </w:t>
      </w:r>
      <w:r>
        <w:rPr>
          <w:sz w:val="22"/>
          <w:szCs w:val="22"/>
        </w:rPr>
        <w:t xml:space="preserve">požadavky </w:t>
      </w:r>
      <w:r w:rsidR="00D8292B">
        <w:rPr>
          <w:sz w:val="22"/>
          <w:szCs w:val="22"/>
        </w:rPr>
        <w:t>S</w:t>
      </w:r>
      <w:r>
        <w:rPr>
          <w:sz w:val="22"/>
          <w:szCs w:val="22"/>
        </w:rPr>
        <w:t xml:space="preserve">družení </w:t>
      </w:r>
      <w:r w:rsidRPr="00576A65">
        <w:rPr>
          <w:sz w:val="22"/>
          <w:szCs w:val="22"/>
        </w:rPr>
        <w:t>klient – fyzická osoba</w:t>
      </w:r>
      <w:r>
        <w:rPr>
          <w:sz w:val="22"/>
          <w:szCs w:val="22"/>
        </w:rPr>
        <w:t xml:space="preserve"> (spotřebitel)</w:t>
      </w:r>
      <w:r w:rsidRPr="00576A6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byl </w:t>
      </w:r>
      <w:r w:rsidRPr="006A0C6F">
        <w:rPr>
          <w:sz w:val="22"/>
          <w:szCs w:val="22"/>
        </w:rPr>
        <w:t>informován</w:t>
      </w:r>
      <w:r>
        <w:rPr>
          <w:sz w:val="22"/>
          <w:szCs w:val="22"/>
        </w:rPr>
        <w:t xml:space="preserve"> o existenci svého dluhu po splatnosti. </w:t>
      </w:r>
    </w:p>
    <w:p w14:paraId="1DA5F0A7" w14:textId="77777777" w:rsidR="005C6BD1" w:rsidRDefault="005C6BD1" w:rsidP="005C6BD1">
      <w:pPr>
        <w:rPr>
          <w:sz w:val="22"/>
          <w:szCs w:val="22"/>
        </w:rPr>
      </w:pPr>
    </w:p>
    <w:p w14:paraId="020DF46A" w14:textId="01F24D0F" w:rsidR="002336E1" w:rsidRDefault="002336E1" w:rsidP="002336E1">
      <w:pPr>
        <w:rPr>
          <w:sz w:val="22"/>
          <w:szCs w:val="22"/>
        </w:rPr>
      </w:pPr>
      <w:r>
        <w:rPr>
          <w:sz w:val="22"/>
          <w:szCs w:val="22"/>
        </w:rPr>
        <w:t>Za tímto účelem si auditor vyžádá a žadatel o členství</w:t>
      </w:r>
      <w:ins w:id="948" w:author="Autor">
        <w:r w:rsidR="00DD4EFA">
          <w:rPr>
            <w:sz w:val="22"/>
            <w:szCs w:val="22"/>
          </w:rPr>
          <w:t xml:space="preserve">, resp. člen </w:t>
        </w:r>
        <w:r w:rsidR="00DD4EFA" w:rsidRPr="00946785">
          <w:rPr>
            <w:sz w:val="22"/>
            <w:szCs w:val="22"/>
          </w:rPr>
          <w:t xml:space="preserve">aspirující na zapojení </w:t>
        </w:r>
        <w:r w:rsidR="00DD4EFA">
          <w:rPr>
            <w:sz w:val="22"/>
            <w:szCs w:val="22"/>
          </w:rPr>
          <w:t xml:space="preserve">do </w:t>
        </w:r>
        <w:r w:rsidR="00DD4EFA" w:rsidRPr="00946785">
          <w:rPr>
            <w:sz w:val="22"/>
            <w:szCs w:val="22"/>
          </w:rPr>
          <w:t>Registru FO</w:t>
        </w:r>
      </w:ins>
      <w:r>
        <w:rPr>
          <w:sz w:val="22"/>
          <w:szCs w:val="22"/>
        </w:rPr>
        <w:t xml:space="preserve"> je povinen auditorovi doložit svoji povinnost vůči klientovi ve vztahu k existujícímu dluhu po splatnosti (tj. </w:t>
      </w:r>
      <w:r w:rsidRPr="006A0C6F">
        <w:rPr>
          <w:b/>
          <w:sz w:val="22"/>
          <w:szCs w:val="22"/>
        </w:rPr>
        <w:t>aktivní vymáhání</w:t>
      </w:r>
      <w:r>
        <w:rPr>
          <w:sz w:val="22"/>
          <w:szCs w:val="22"/>
        </w:rPr>
        <w:t>). Možný způsob doložení této povinnosti žadatele o členství</w:t>
      </w:r>
      <w:ins w:id="949" w:author="Autor">
        <w:r w:rsidR="00830D40">
          <w:rPr>
            <w:sz w:val="22"/>
            <w:szCs w:val="22"/>
          </w:rPr>
          <w:t xml:space="preserve">, resp. člena </w:t>
        </w:r>
        <w:r w:rsidR="00830D40" w:rsidRPr="00946785">
          <w:rPr>
            <w:sz w:val="22"/>
            <w:szCs w:val="22"/>
          </w:rPr>
          <w:t>aspirující</w:t>
        </w:r>
        <w:r w:rsidR="00830D40">
          <w:rPr>
            <w:sz w:val="22"/>
            <w:szCs w:val="22"/>
          </w:rPr>
          <w:t>ho</w:t>
        </w:r>
        <w:r w:rsidR="00830D40" w:rsidRPr="00946785">
          <w:rPr>
            <w:sz w:val="22"/>
            <w:szCs w:val="22"/>
          </w:rPr>
          <w:t xml:space="preserve"> na zapojení </w:t>
        </w:r>
        <w:r w:rsidR="00830D40">
          <w:rPr>
            <w:sz w:val="22"/>
            <w:szCs w:val="22"/>
          </w:rPr>
          <w:t xml:space="preserve">do </w:t>
        </w:r>
        <w:r w:rsidR="00830D40" w:rsidRPr="00946785">
          <w:rPr>
            <w:sz w:val="22"/>
            <w:szCs w:val="22"/>
          </w:rPr>
          <w:t>Registru FO</w:t>
        </w:r>
      </w:ins>
      <w:r>
        <w:rPr>
          <w:sz w:val="22"/>
          <w:szCs w:val="22"/>
        </w:rPr>
        <w:t xml:space="preserve"> je: </w:t>
      </w:r>
    </w:p>
    <w:p w14:paraId="6C662D65" w14:textId="77777777" w:rsidR="002336E1" w:rsidRDefault="006E1959" w:rsidP="002336E1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>jakýkoliv dokument zaslaný klientovi, ve kterém je na dluh po splatnosti upozorněn (např. upomínka, faktura s uvedením dluhu po splatnosti, dopis s výzvou k úhradě dluhu, email nebo SMS zpráva a podobně)</w:t>
      </w:r>
      <w:r w:rsidR="002336E1">
        <w:rPr>
          <w:sz w:val="22"/>
          <w:szCs w:val="22"/>
        </w:rPr>
        <w:t>,</w:t>
      </w:r>
    </w:p>
    <w:p w14:paraId="26E85FF3" w14:textId="3E661EDD" w:rsidR="002336E1" w:rsidRDefault="002336E1" w:rsidP="002336E1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>ze systému žadatele o členství</w:t>
      </w:r>
      <w:ins w:id="950" w:author="Autor">
        <w:r w:rsidR="00830D40">
          <w:rPr>
            <w:sz w:val="22"/>
            <w:szCs w:val="22"/>
          </w:rPr>
          <w:t xml:space="preserve">, resp. člena </w:t>
        </w:r>
        <w:r w:rsidR="00830D40" w:rsidRPr="00946785">
          <w:rPr>
            <w:sz w:val="22"/>
            <w:szCs w:val="22"/>
          </w:rPr>
          <w:t>aspirující</w:t>
        </w:r>
        <w:r w:rsidR="00830D40">
          <w:rPr>
            <w:sz w:val="22"/>
            <w:szCs w:val="22"/>
          </w:rPr>
          <w:t>ho</w:t>
        </w:r>
        <w:r w:rsidR="00830D40" w:rsidRPr="00946785">
          <w:rPr>
            <w:sz w:val="22"/>
            <w:szCs w:val="22"/>
          </w:rPr>
          <w:t xml:space="preserve"> na zapojení </w:t>
        </w:r>
        <w:r w:rsidR="00830D40">
          <w:rPr>
            <w:sz w:val="22"/>
            <w:szCs w:val="22"/>
          </w:rPr>
          <w:t xml:space="preserve">do </w:t>
        </w:r>
        <w:r w:rsidR="00830D40" w:rsidRPr="00946785">
          <w:rPr>
            <w:sz w:val="22"/>
            <w:szCs w:val="22"/>
          </w:rPr>
          <w:t>Registru FO</w:t>
        </w:r>
      </w:ins>
      <w:r>
        <w:rPr>
          <w:sz w:val="22"/>
          <w:szCs w:val="22"/>
        </w:rPr>
        <w:t xml:space="preserve"> datový záznam, ze kterého jednoznačně vyplývá, jak a kdy došlo k předání klienta k vymáhání např. externí vymáhací agentuře, právní kanceláři a podobně,</w:t>
      </w:r>
    </w:p>
    <w:p w14:paraId="3BB5B92E" w14:textId="1742E4DD" w:rsidR="002336E1" w:rsidRPr="006E1959" w:rsidRDefault="002336E1" w:rsidP="0030477E">
      <w:pPr>
        <w:numPr>
          <w:ilvl w:val="0"/>
          <w:numId w:val="14"/>
        </w:numPr>
        <w:tabs>
          <w:tab w:val="left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>ze systému žadatele o členství</w:t>
      </w:r>
      <w:ins w:id="951" w:author="Autor">
        <w:r w:rsidR="00830D40">
          <w:rPr>
            <w:sz w:val="22"/>
            <w:szCs w:val="22"/>
          </w:rPr>
          <w:t xml:space="preserve">, resp. člena </w:t>
        </w:r>
        <w:r w:rsidR="00830D40" w:rsidRPr="00946785">
          <w:rPr>
            <w:sz w:val="22"/>
            <w:szCs w:val="22"/>
          </w:rPr>
          <w:t>aspirující</w:t>
        </w:r>
        <w:r w:rsidR="00830D40">
          <w:rPr>
            <w:sz w:val="22"/>
            <w:szCs w:val="22"/>
          </w:rPr>
          <w:t>ho</w:t>
        </w:r>
        <w:r w:rsidR="00830D40" w:rsidRPr="00946785">
          <w:rPr>
            <w:sz w:val="22"/>
            <w:szCs w:val="22"/>
          </w:rPr>
          <w:t xml:space="preserve"> na zapojení </w:t>
        </w:r>
        <w:r w:rsidR="00830D40">
          <w:rPr>
            <w:sz w:val="22"/>
            <w:szCs w:val="22"/>
          </w:rPr>
          <w:t xml:space="preserve">do </w:t>
        </w:r>
        <w:r w:rsidR="00830D40" w:rsidRPr="00946785">
          <w:rPr>
            <w:sz w:val="22"/>
            <w:szCs w:val="22"/>
          </w:rPr>
          <w:t>Registru FO</w:t>
        </w:r>
      </w:ins>
      <w:r>
        <w:rPr>
          <w:sz w:val="22"/>
          <w:szCs w:val="22"/>
        </w:rPr>
        <w:t xml:space="preserve"> výpis akcí činěných vůči klientovi v souvislosti s dluhem po splatnosti (z výpisu musí být jednoznačně zjistitelný způsob vymáhání a datum provedení této akce)</w:t>
      </w:r>
      <w:r w:rsidR="006E195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E1959">
        <w:rPr>
          <w:sz w:val="22"/>
          <w:szCs w:val="22"/>
        </w:rPr>
        <w:t xml:space="preserve">  </w:t>
      </w:r>
    </w:p>
    <w:p w14:paraId="458DF3A0" w14:textId="77777777" w:rsidR="002336E1" w:rsidRPr="006A0C6F" w:rsidRDefault="002336E1" w:rsidP="002336E1">
      <w:pPr>
        <w:tabs>
          <w:tab w:val="left" w:pos="1134"/>
        </w:tabs>
        <w:rPr>
          <w:sz w:val="22"/>
          <w:szCs w:val="22"/>
        </w:rPr>
      </w:pPr>
    </w:p>
    <w:p w14:paraId="71C819C3" w14:textId="272A1DEF" w:rsidR="003A64FE" w:rsidRPr="00F10E75" w:rsidRDefault="002336E1" w:rsidP="0030477E">
      <w:pPr>
        <w:spacing w:line="240" w:lineRule="auto"/>
        <w:rPr>
          <w:sz w:val="22"/>
          <w:szCs w:val="22"/>
          <w:rPrChange w:id="952" w:author="Autor">
            <w:rPr>
              <w:b/>
              <w:bCs/>
              <w:i/>
              <w:kern w:val="32"/>
              <w:sz w:val="28"/>
              <w:szCs w:val="32"/>
            </w:rPr>
          </w:rPrChange>
        </w:rPr>
      </w:pPr>
      <w:r>
        <w:rPr>
          <w:sz w:val="22"/>
          <w:szCs w:val="22"/>
        </w:rPr>
        <w:t>Žadatel o členství</w:t>
      </w:r>
      <w:ins w:id="953" w:author="Autor">
        <w:r w:rsidR="00830D40">
          <w:rPr>
            <w:sz w:val="22"/>
            <w:szCs w:val="22"/>
          </w:rPr>
          <w:t xml:space="preserve">, resp. člen </w:t>
        </w:r>
        <w:r w:rsidR="00830D40" w:rsidRPr="00946785">
          <w:rPr>
            <w:sz w:val="22"/>
            <w:szCs w:val="22"/>
          </w:rPr>
          <w:t xml:space="preserve">aspirující na zapojení </w:t>
        </w:r>
        <w:r w:rsidR="00830D40">
          <w:rPr>
            <w:sz w:val="22"/>
            <w:szCs w:val="22"/>
          </w:rPr>
          <w:t xml:space="preserve">do </w:t>
        </w:r>
        <w:r w:rsidR="00830D40" w:rsidRPr="00946785">
          <w:rPr>
            <w:sz w:val="22"/>
            <w:szCs w:val="22"/>
          </w:rPr>
          <w:t>Registru FO</w:t>
        </w:r>
      </w:ins>
      <w:r>
        <w:rPr>
          <w:sz w:val="22"/>
          <w:szCs w:val="22"/>
        </w:rPr>
        <w:t xml:space="preserve"> je povinen auditorovi umožnit ověření vzájemné vazby mezi předloženým dokumentem a vybraným záznamem.</w:t>
      </w:r>
      <w:r w:rsidR="003A64FE">
        <w:rPr>
          <w:i/>
          <w:sz w:val="28"/>
        </w:rPr>
        <w:br w:type="page"/>
      </w:r>
    </w:p>
    <w:p w14:paraId="24914979" w14:textId="79D3C20C" w:rsidR="00992E72" w:rsidRDefault="00DA6FA2" w:rsidP="00171C7F">
      <w:pPr>
        <w:pStyle w:val="Nadpis1"/>
      </w:pPr>
      <w:bookmarkStart w:id="954" w:name="_Ref377895708"/>
      <w:r w:rsidRPr="00FD4754">
        <w:lastRenderedPageBreak/>
        <w:t>Provedení auditorské</w:t>
      </w:r>
      <w:del w:id="955" w:author="Autor">
        <w:r w:rsidRPr="00FD4754" w:rsidDel="00F91D2B">
          <w:delText>ho</w:delText>
        </w:r>
      </w:del>
      <w:r w:rsidRPr="00FD4754">
        <w:t xml:space="preserve"> </w:t>
      </w:r>
      <w:del w:id="956" w:author="Autor">
        <w:r w:rsidRPr="00FD4754" w:rsidDel="00F91D2B">
          <w:delText>ověření</w:delText>
        </w:r>
        <w:r w:rsidDel="00F91D2B">
          <w:delText xml:space="preserve"> </w:delText>
        </w:r>
      </w:del>
      <w:ins w:id="957" w:author="Autor">
        <w:r w:rsidR="00F91D2B">
          <w:t xml:space="preserve">kontroly </w:t>
        </w:r>
      </w:ins>
      <w:r>
        <w:t>– mimořádná kontrola</w:t>
      </w:r>
      <w:bookmarkEnd w:id="933"/>
      <w:bookmarkEnd w:id="954"/>
    </w:p>
    <w:p w14:paraId="74BC75B4" w14:textId="77777777" w:rsidR="00FE0613" w:rsidRPr="00171C7F" w:rsidRDefault="00FE0613" w:rsidP="00FE0613"/>
    <w:p w14:paraId="7CFC76EB" w14:textId="77777777" w:rsidR="00DA6FA2" w:rsidRPr="00A777F0" w:rsidRDefault="00DA6FA2" w:rsidP="00DA6FA2">
      <w:pPr>
        <w:rPr>
          <w:sz w:val="22"/>
          <w:szCs w:val="22"/>
        </w:rPr>
      </w:pPr>
      <w:r w:rsidRPr="00A777F0">
        <w:rPr>
          <w:sz w:val="22"/>
          <w:szCs w:val="22"/>
        </w:rPr>
        <w:t xml:space="preserve">Auditor provede svou prověrku </w:t>
      </w:r>
      <w:r w:rsidRPr="00A777F0">
        <w:rPr>
          <w:b/>
          <w:i/>
          <w:sz w:val="22"/>
          <w:szCs w:val="22"/>
          <w:u w:val="single"/>
        </w:rPr>
        <w:t>výběrovým způsobem</w:t>
      </w:r>
      <w:r w:rsidRPr="00A777F0">
        <w:rPr>
          <w:sz w:val="22"/>
          <w:szCs w:val="22"/>
        </w:rPr>
        <w:t xml:space="preserve">, přičemž aplikuje </w:t>
      </w:r>
    </w:p>
    <w:p w14:paraId="7C6B1160" w14:textId="77777777" w:rsidR="00DA6FA2" w:rsidRPr="00A777F0" w:rsidRDefault="00DA6FA2">
      <w:pPr>
        <w:numPr>
          <w:ilvl w:val="0"/>
          <w:numId w:val="55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</w:rPr>
        <w:pPrChange w:id="958" w:author="Autor">
          <w:pPr>
            <w:numPr>
              <w:numId w:val="55"/>
            </w:numPr>
            <w:tabs>
              <w:tab w:val="num" w:pos="1134"/>
              <w:tab w:val="num" w:pos="1440"/>
            </w:tabs>
            <w:spacing w:before="120" w:line="283" w:lineRule="auto"/>
            <w:ind w:left="1134" w:hanging="567"/>
          </w:pPr>
        </w:pPrChange>
      </w:pPr>
      <w:r w:rsidRPr="00A777F0">
        <w:rPr>
          <w:sz w:val="22"/>
        </w:rPr>
        <w:t xml:space="preserve">Test porovnání </w:t>
      </w:r>
      <w:r w:rsidRPr="00A777F0">
        <w:rPr>
          <w:b/>
          <w:sz w:val="22"/>
        </w:rPr>
        <w:t>databáze záznamů</w:t>
      </w:r>
      <w:r w:rsidRPr="00A777F0">
        <w:rPr>
          <w:sz w:val="22"/>
        </w:rPr>
        <w:t xml:space="preserve"> se smluvní dokumentací</w:t>
      </w:r>
      <w:r>
        <w:rPr>
          <w:sz w:val="22"/>
        </w:rPr>
        <w:t xml:space="preserve"> </w:t>
      </w:r>
      <w:r w:rsidRPr="0040487B">
        <w:rPr>
          <w:sz w:val="22"/>
          <w:szCs w:val="22"/>
        </w:rPr>
        <w:t xml:space="preserve">a ověření, zda člen nemá data, které by </w:t>
      </w:r>
      <w:r>
        <w:rPr>
          <w:sz w:val="22"/>
          <w:szCs w:val="22"/>
        </w:rPr>
        <w:t xml:space="preserve">měl za povinnost </w:t>
      </w:r>
      <w:r w:rsidRPr="0040487B">
        <w:rPr>
          <w:sz w:val="22"/>
          <w:szCs w:val="22"/>
        </w:rPr>
        <w:t>reportova</w:t>
      </w:r>
      <w:r>
        <w:rPr>
          <w:sz w:val="22"/>
          <w:szCs w:val="22"/>
        </w:rPr>
        <w:t>t</w:t>
      </w:r>
      <w:r w:rsidR="00217E1A">
        <w:rPr>
          <w:sz w:val="22"/>
        </w:rPr>
        <w:t>;</w:t>
      </w:r>
      <w:r w:rsidR="00217E1A" w:rsidRPr="00A777F0">
        <w:rPr>
          <w:sz w:val="22"/>
        </w:rPr>
        <w:t xml:space="preserve"> </w:t>
      </w:r>
    </w:p>
    <w:p w14:paraId="32868164" w14:textId="3E970EA1" w:rsidR="00DA6FA2" w:rsidRPr="004763B5" w:rsidRDefault="00DA6FA2">
      <w:pPr>
        <w:numPr>
          <w:ilvl w:val="0"/>
          <w:numId w:val="55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  <w:szCs w:val="22"/>
        </w:rPr>
        <w:pPrChange w:id="959" w:author="Autor">
          <w:pPr>
            <w:numPr>
              <w:numId w:val="55"/>
            </w:numPr>
            <w:tabs>
              <w:tab w:val="num" w:pos="1134"/>
              <w:tab w:val="num" w:pos="1440"/>
            </w:tabs>
            <w:spacing w:before="120" w:line="283" w:lineRule="auto"/>
            <w:ind w:left="1134" w:hanging="567"/>
          </w:pPr>
        </w:pPrChange>
      </w:pPr>
      <w:r w:rsidRPr="00A777F0">
        <w:rPr>
          <w:sz w:val="22"/>
          <w:szCs w:val="22"/>
        </w:rPr>
        <w:t xml:space="preserve">Test </w:t>
      </w:r>
      <w:r w:rsidRPr="00227DBA">
        <w:rPr>
          <w:sz w:val="22"/>
        </w:rPr>
        <w:t>ověření</w:t>
      </w:r>
      <w:r w:rsidRPr="00A777F0">
        <w:rPr>
          <w:sz w:val="22"/>
          <w:szCs w:val="22"/>
        </w:rPr>
        <w:t xml:space="preserve">, že </w:t>
      </w:r>
      <w:r w:rsidR="004763B5" w:rsidRPr="0030477E">
        <w:rPr>
          <w:sz w:val="22"/>
          <w:szCs w:val="22"/>
        </w:rPr>
        <w:t xml:space="preserve">partner </w:t>
      </w:r>
      <w:r w:rsidR="00217E1A">
        <w:rPr>
          <w:sz w:val="22"/>
          <w:szCs w:val="22"/>
        </w:rPr>
        <w:t xml:space="preserve">zamýšlí zařazovat do </w:t>
      </w:r>
      <w:del w:id="960" w:author="Autor">
        <w:r w:rsidR="004763B5" w:rsidRPr="0030477E" w:rsidDel="00F91D2B">
          <w:rPr>
            <w:sz w:val="22"/>
            <w:szCs w:val="22"/>
          </w:rPr>
          <w:delText xml:space="preserve">do </w:delText>
        </w:r>
      </w:del>
      <w:r w:rsidR="004763B5" w:rsidRPr="0030477E">
        <w:rPr>
          <w:sz w:val="22"/>
          <w:szCs w:val="22"/>
        </w:rPr>
        <w:t xml:space="preserve">Registru FO jen klienty (subjekty údajů), kteří </w:t>
      </w:r>
      <w:r w:rsidR="004763B5">
        <w:rPr>
          <w:sz w:val="22"/>
          <w:szCs w:val="22"/>
        </w:rPr>
        <w:t xml:space="preserve">byli </w:t>
      </w:r>
      <w:r w:rsidR="004763B5" w:rsidRPr="0030477E">
        <w:rPr>
          <w:sz w:val="22"/>
          <w:szCs w:val="22"/>
        </w:rPr>
        <w:t xml:space="preserve">o </w:t>
      </w:r>
      <w:r w:rsidR="004763B5" w:rsidRPr="0030477E">
        <w:rPr>
          <w:b/>
          <w:sz w:val="22"/>
          <w:szCs w:val="22"/>
        </w:rPr>
        <w:t>existenci registrů a možnosti svého zařazení do nich informováni</w:t>
      </w:r>
      <w:r w:rsidR="00217E1A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14:paraId="6D1EBA5C" w14:textId="77777777" w:rsidR="00DA6FA2" w:rsidRPr="0013582E" w:rsidRDefault="00DA6FA2">
      <w:pPr>
        <w:numPr>
          <w:ilvl w:val="0"/>
          <w:numId w:val="55"/>
        </w:numPr>
        <w:tabs>
          <w:tab w:val="clear" w:pos="1440"/>
          <w:tab w:val="num" w:pos="567"/>
        </w:tabs>
        <w:spacing w:before="120" w:line="283" w:lineRule="auto"/>
        <w:ind w:left="567" w:hanging="567"/>
        <w:rPr>
          <w:sz w:val="22"/>
          <w:szCs w:val="22"/>
        </w:rPr>
        <w:pPrChange w:id="961" w:author="Autor">
          <w:pPr>
            <w:numPr>
              <w:numId w:val="55"/>
            </w:numPr>
            <w:tabs>
              <w:tab w:val="num" w:pos="1134"/>
              <w:tab w:val="num" w:pos="1440"/>
            </w:tabs>
            <w:spacing w:before="120" w:line="283" w:lineRule="auto"/>
            <w:ind w:left="1134" w:hanging="567"/>
          </w:pPr>
        </w:pPrChange>
      </w:pPr>
      <w:r w:rsidRPr="0013582E">
        <w:rPr>
          <w:sz w:val="22"/>
          <w:szCs w:val="22"/>
        </w:rPr>
        <w:t xml:space="preserve">Test ověření, že se partner dotazuje do Registru FO jen na své </w:t>
      </w:r>
      <w:r w:rsidRPr="0013582E">
        <w:rPr>
          <w:b/>
          <w:sz w:val="22"/>
          <w:szCs w:val="22"/>
        </w:rPr>
        <w:t>klienty a potenciální klienty</w:t>
      </w:r>
      <w:r w:rsidRPr="0013582E">
        <w:rPr>
          <w:sz w:val="22"/>
          <w:szCs w:val="22"/>
        </w:rPr>
        <w:t xml:space="preserve"> (subjekty údajů)</w:t>
      </w:r>
      <w:r w:rsidR="0013582E" w:rsidRPr="0013582E">
        <w:rPr>
          <w:sz w:val="22"/>
          <w:szCs w:val="22"/>
        </w:rPr>
        <w:t>.</w:t>
      </w:r>
      <w:r w:rsidRPr="0013582E">
        <w:rPr>
          <w:sz w:val="22"/>
          <w:szCs w:val="22"/>
        </w:rPr>
        <w:t xml:space="preserve"> </w:t>
      </w:r>
    </w:p>
    <w:p w14:paraId="4EE03DE1" w14:textId="77777777" w:rsidR="00DA6FA2" w:rsidRPr="009E70C9" w:rsidRDefault="00DA6FA2" w:rsidP="00D54EEF">
      <w:pPr>
        <w:pStyle w:val="Nadpis2"/>
      </w:pPr>
      <w:r w:rsidRPr="00DC14A8">
        <w:t xml:space="preserve">Test porovnání databáze záznamů se smluvní dokumentací a ověření, zda člen fakticky nedisponuje daty určenými pro </w:t>
      </w:r>
      <w:r w:rsidR="006712E5" w:rsidRPr="00DC14A8">
        <w:t>report do</w:t>
      </w:r>
      <w:r w:rsidRPr="00DC14A8">
        <w:t xml:space="preserve"> Registru FO</w:t>
      </w:r>
    </w:p>
    <w:p w14:paraId="0BB2AE4B" w14:textId="77777777" w:rsidR="00DA6FA2" w:rsidRDefault="00DA6FA2" w:rsidP="00DA6FA2">
      <w:pPr>
        <w:rPr>
          <w:sz w:val="22"/>
          <w:szCs w:val="22"/>
        </w:rPr>
      </w:pPr>
      <w:r w:rsidRPr="00A777F0">
        <w:rPr>
          <w:sz w:val="22"/>
          <w:szCs w:val="22"/>
        </w:rPr>
        <w:t xml:space="preserve">Z databáze záznamů ke dni ověřování vybere auditor kontrolní vzorek záznamů. Výběr bude zahrnovat </w:t>
      </w:r>
      <w:r w:rsidRPr="00A777F0">
        <w:rPr>
          <w:b/>
          <w:bCs/>
          <w:i/>
          <w:iCs/>
          <w:sz w:val="22"/>
          <w:szCs w:val="22"/>
        </w:rPr>
        <w:t>40 položek z databáze záznamů.</w:t>
      </w:r>
      <w:r w:rsidRPr="00A777F0">
        <w:rPr>
          <w:sz w:val="22"/>
          <w:szCs w:val="22"/>
        </w:rPr>
        <w:t xml:space="preserve"> 20 z těchto 40 položek bude vybráno z části databáze obsahující pouze tzv. bezproblémové záznamy – „platiči“, u kterých klienti nic nedluží, zbylých 20 bude vybráno z části databáze obsahující tzv. problémové záznamy  - „neplatiči“.</w:t>
      </w:r>
    </w:p>
    <w:p w14:paraId="60D526A5" w14:textId="77777777" w:rsidR="00FE0613" w:rsidRPr="00A777F0" w:rsidRDefault="00FE0613" w:rsidP="00DA6FA2">
      <w:pPr>
        <w:rPr>
          <w:sz w:val="22"/>
          <w:szCs w:val="22"/>
        </w:rPr>
      </w:pPr>
    </w:p>
    <w:p w14:paraId="6C387901" w14:textId="77777777" w:rsidR="00DA6FA2" w:rsidRPr="0032524D" w:rsidRDefault="00DA6FA2" w:rsidP="00DA6FA2">
      <w:pPr>
        <w:rPr>
          <w:sz w:val="22"/>
          <w:szCs w:val="22"/>
        </w:rPr>
      </w:pPr>
      <w:r w:rsidRPr="00C15135">
        <w:rPr>
          <w:sz w:val="22"/>
          <w:szCs w:val="22"/>
        </w:rPr>
        <w:t>V případě, že ve vybraném vzorku nebude požadované množství tzv. problémových záznamů - „neplatičů“ v počtu 20</w:t>
      </w:r>
      <w:r>
        <w:rPr>
          <w:sz w:val="22"/>
          <w:szCs w:val="22"/>
        </w:rPr>
        <w:t>-</w:t>
      </w:r>
      <w:r w:rsidRPr="00C15135">
        <w:rPr>
          <w:sz w:val="22"/>
          <w:szCs w:val="22"/>
        </w:rPr>
        <w:t>ti položek, tak se chybějící položky doplní do požadovaného množství o tzv. bezproblémové záznamy – tj. o „platiče“.</w:t>
      </w:r>
    </w:p>
    <w:p w14:paraId="4D871F3D" w14:textId="77777777" w:rsidR="003A64FE" w:rsidRDefault="003A64FE" w:rsidP="00DA6FA2">
      <w:pPr>
        <w:rPr>
          <w:sz w:val="22"/>
          <w:szCs w:val="22"/>
        </w:rPr>
      </w:pPr>
    </w:p>
    <w:p w14:paraId="53C63503" w14:textId="77777777" w:rsidR="00DA6FA2" w:rsidRPr="00A777F0" w:rsidRDefault="00DA6FA2" w:rsidP="00DA6FA2">
      <w:pPr>
        <w:rPr>
          <w:sz w:val="22"/>
          <w:szCs w:val="22"/>
        </w:rPr>
      </w:pPr>
      <w:r w:rsidRPr="00C15135">
        <w:rPr>
          <w:sz w:val="22"/>
          <w:szCs w:val="22"/>
        </w:rPr>
        <w:t>Kontrola všech záznamů by měla být uplatněna vždy, kdy nebude dosaženo požadovaného počtu v rámci jakékoliv vybrané skupiny z části databáze a to i přes snahu o jejich vzájemné doplnění.</w:t>
      </w:r>
    </w:p>
    <w:p w14:paraId="75EC835C" w14:textId="77777777" w:rsidR="00DA6FA2" w:rsidRPr="00A777F0" w:rsidRDefault="00DA6FA2" w:rsidP="00DA6FA2"/>
    <w:p w14:paraId="0D78675F" w14:textId="77777777" w:rsidR="00DA6FA2" w:rsidRPr="00A777F0" w:rsidRDefault="00DA6FA2" w:rsidP="00DA6FA2">
      <w:pPr>
        <w:rPr>
          <w:sz w:val="22"/>
          <w:szCs w:val="22"/>
          <w:u w:val="single"/>
        </w:rPr>
      </w:pPr>
      <w:r w:rsidRPr="00A777F0">
        <w:rPr>
          <w:sz w:val="22"/>
          <w:szCs w:val="22"/>
          <w:u w:val="single"/>
        </w:rPr>
        <w:t xml:space="preserve">Auditor si ke každé vybrané položce </w:t>
      </w:r>
      <w:r w:rsidRPr="00374873">
        <w:rPr>
          <w:sz w:val="22"/>
          <w:szCs w:val="22"/>
          <w:u w:val="single"/>
        </w:rPr>
        <w:t>vyžádá:</w:t>
      </w:r>
    </w:p>
    <w:p w14:paraId="5F22603B" w14:textId="77777777" w:rsidR="00DA6FA2" w:rsidRPr="00A777F0" w:rsidRDefault="00DA6FA2" w:rsidP="00171C7F">
      <w:pPr>
        <w:numPr>
          <w:ilvl w:val="0"/>
          <w:numId w:val="56"/>
        </w:numPr>
        <w:spacing w:before="120" w:line="283" w:lineRule="auto"/>
        <w:ind w:left="1077" w:hanging="510"/>
        <w:rPr>
          <w:sz w:val="22"/>
          <w:szCs w:val="22"/>
        </w:rPr>
      </w:pPr>
      <w:r w:rsidRPr="00A777F0">
        <w:rPr>
          <w:sz w:val="22"/>
          <w:szCs w:val="22"/>
        </w:rPr>
        <w:t>příslušnou klientskou smlouvu (možné také v elektronické podobě, popř. kopii smlouvy), případně jiné doklady prokazující existenci smlouvy, pokud smlouva není uzavíraná písemně,</w:t>
      </w:r>
    </w:p>
    <w:p w14:paraId="44D2A487" w14:textId="77777777" w:rsidR="00DA6FA2" w:rsidRPr="004763B5" w:rsidRDefault="00DA6FA2" w:rsidP="00F04CD9">
      <w:pPr>
        <w:numPr>
          <w:ilvl w:val="0"/>
          <w:numId w:val="56"/>
        </w:numPr>
        <w:spacing w:before="120" w:line="283" w:lineRule="auto"/>
        <w:ind w:left="1077" w:hanging="510"/>
        <w:rPr>
          <w:sz w:val="22"/>
          <w:szCs w:val="22"/>
        </w:rPr>
      </w:pPr>
      <w:r w:rsidRPr="00A777F0">
        <w:rPr>
          <w:sz w:val="22"/>
          <w:szCs w:val="22"/>
        </w:rPr>
        <w:t>sestavy dokládající předpis a úhradu všech pohledávek (leasingové splátky, splátky spotřebitelského úvěru apod.) vyplývajících z příslušné klientské smlouvy od jejího uzavření do dne ověřování (jedná se v zásadě o výpis příslušného klientského účtu z obchodního systému člena Sdružení),</w:t>
      </w:r>
    </w:p>
    <w:p w14:paraId="5FFEBADD" w14:textId="77777777" w:rsidR="00DA6FA2" w:rsidRDefault="00DA6FA2" w:rsidP="00DA6FA2"/>
    <w:p w14:paraId="4A5398BC" w14:textId="64291FCC" w:rsidR="003A64FE" w:rsidDel="00227DBA" w:rsidRDefault="003A64FE" w:rsidP="007B2A0E">
      <w:pPr>
        <w:spacing w:line="240" w:lineRule="auto"/>
        <w:jc w:val="left"/>
        <w:rPr>
          <w:del w:id="962" w:author="Autor"/>
          <w:sz w:val="22"/>
          <w:szCs w:val="22"/>
          <w:u w:val="single"/>
        </w:rPr>
      </w:pPr>
      <w:del w:id="963" w:author="Autor">
        <w:r w:rsidDel="00227DBA">
          <w:rPr>
            <w:sz w:val="22"/>
            <w:szCs w:val="22"/>
            <w:u w:val="single"/>
          </w:rPr>
          <w:br w:type="page"/>
        </w:r>
      </w:del>
    </w:p>
    <w:p w14:paraId="04174615" w14:textId="77777777" w:rsidR="00DA6FA2" w:rsidRPr="00CD2C58" w:rsidRDefault="00DA6FA2">
      <w:pPr>
        <w:spacing w:line="240" w:lineRule="auto"/>
        <w:jc w:val="left"/>
        <w:rPr>
          <w:sz w:val="22"/>
          <w:szCs w:val="22"/>
          <w:u w:val="single"/>
        </w:rPr>
        <w:pPrChange w:id="964" w:author="Autor">
          <w:pPr/>
        </w:pPrChange>
      </w:pPr>
      <w:r w:rsidRPr="00A777F0">
        <w:rPr>
          <w:sz w:val="22"/>
          <w:szCs w:val="22"/>
          <w:u w:val="single"/>
        </w:rPr>
        <w:t xml:space="preserve">Auditor bude u vybraného vzorku </w:t>
      </w:r>
      <w:r w:rsidRPr="00374873">
        <w:rPr>
          <w:sz w:val="22"/>
          <w:szCs w:val="22"/>
          <w:u w:val="single"/>
        </w:rPr>
        <w:t>ověřovat, zda:</w:t>
      </w:r>
    </w:p>
    <w:p w14:paraId="0BE848AF" w14:textId="77777777" w:rsidR="00DA6FA2" w:rsidRPr="00A777F0" w:rsidRDefault="00DA6FA2" w:rsidP="00171C7F">
      <w:pPr>
        <w:numPr>
          <w:ilvl w:val="1"/>
          <w:numId w:val="72"/>
        </w:numPr>
        <w:tabs>
          <w:tab w:val="left" w:pos="1134"/>
        </w:tabs>
        <w:spacing w:before="120"/>
        <w:ind w:left="1134" w:hanging="567"/>
        <w:rPr>
          <w:sz w:val="22"/>
          <w:szCs w:val="22"/>
        </w:rPr>
      </w:pPr>
      <w:r w:rsidRPr="00A777F0">
        <w:rPr>
          <w:sz w:val="22"/>
          <w:szCs w:val="22"/>
        </w:rPr>
        <w:t>údaje v obchodním systému souhlasí s prvotními účetními doklady (tj. klientské smlouvy a s</w:t>
      </w:r>
      <w:r>
        <w:rPr>
          <w:sz w:val="22"/>
          <w:szCs w:val="22"/>
        </w:rPr>
        <w:t> </w:t>
      </w:r>
      <w:r w:rsidRPr="00A777F0">
        <w:rPr>
          <w:sz w:val="22"/>
          <w:szCs w:val="22"/>
        </w:rPr>
        <w:t>nimi</w:t>
      </w:r>
      <w:r>
        <w:rPr>
          <w:sz w:val="22"/>
          <w:szCs w:val="22"/>
        </w:rPr>
        <w:t xml:space="preserve"> </w:t>
      </w:r>
      <w:r w:rsidRPr="00A777F0">
        <w:rPr>
          <w:sz w:val="22"/>
          <w:szCs w:val="22"/>
        </w:rPr>
        <w:t>související dokumenty souhlasí s údaji v obchodním systému o výši zúčtovaných pohledávek a úhradách těchto pohledávek),</w:t>
      </w:r>
    </w:p>
    <w:p w14:paraId="693905C3" w14:textId="77777777" w:rsidR="00DA6FA2" w:rsidRDefault="00DA6FA2" w:rsidP="00171C7F">
      <w:pPr>
        <w:numPr>
          <w:ilvl w:val="1"/>
          <w:numId w:val="72"/>
        </w:numPr>
        <w:tabs>
          <w:tab w:val="left" w:pos="1134"/>
        </w:tabs>
        <w:spacing w:before="120"/>
        <w:ind w:left="1134" w:hanging="567"/>
        <w:rPr>
          <w:sz w:val="22"/>
          <w:szCs w:val="22"/>
        </w:rPr>
      </w:pPr>
      <w:r>
        <w:rPr>
          <w:sz w:val="22"/>
          <w:szCs w:val="22"/>
        </w:rPr>
        <w:t>ve vzorku se nevyskytují žádné</w:t>
      </w:r>
      <w:r w:rsidRPr="00DD57B3">
        <w:rPr>
          <w:sz w:val="22"/>
          <w:szCs w:val="22"/>
        </w:rPr>
        <w:t xml:space="preserve"> záznamy, u kterých </w:t>
      </w:r>
      <w:r>
        <w:rPr>
          <w:sz w:val="22"/>
          <w:szCs w:val="22"/>
        </w:rPr>
        <w:t xml:space="preserve">došlo k naplnění </w:t>
      </w:r>
      <w:r w:rsidRPr="00DD57B3">
        <w:rPr>
          <w:sz w:val="22"/>
          <w:szCs w:val="22"/>
        </w:rPr>
        <w:t>podmín</w:t>
      </w:r>
      <w:r>
        <w:rPr>
          <w:sz w:val="22"/>
          <w:szCs w:val="22"/>
        </w:rPr>
        <w:t>ek</w:t>
      </w:r>
      <w:r w:rsidRPr="00DD57B3">
        <w:rPr>
          <w:sz w:val="22"/>
          <w:szCs w:val="22"/>
        </w:rPr>
        <w:t xml:space="preserve"> pro zařazení do společné databáze Sdružení </w:t>
      </w:r>
      <w:r>
        <w:rPr>
          <w:sz w:val="22"/>
          <w:szCs w:val="22"/>
        </w:rPr>
        <w:t>včetně přidělení odpovídajících příznaků</w:t>
      </w:r>
      <w:r w:rsidRPr="00DD57B3">
        <w:rPr>
          <w:sz w:val="22"/>
          <w:szCs w:val="22"/>
        </w:rPr>
        <w:t xml:space="preserve">  (příznaky: první dvě splátky - A, tři splátky - B, poslední splátka – C, </w:t>
      </w:r>
      <w:proofErr w:type="spellStart"/>
      <w:r w:rsidRPr="00DD57B3">
        <w:rPr>
          <w:sz w:val="22"/>
          <w:szCs w:val="22"/>
        </w:rPr>
        <w:t>zesplatněno</w:t>
      </w:r>
      <w:proofErr w:type="spellEnd"/>
      <w:r w:rsidRPr="00DD57B3">
        <w:rPr>
          <w:sz w:val="22"/>
          <w:szCs w:val="22"/>
        </w:rPr>
        <w:t xml:space="preserve"> – D, zaplaceno – Z, prodej – P, ukončeno - U)</w:t>
      </w:r>
      <w:r>
        <w:rPr>
          <w:sz w:val="22"/>
          <w:szCs w:val="22"/>
        </w:rPr>
        <w:t xml:space="preserve">. </w:t>
      </w:r>
    </w:p>
    <w:p w14:paraId="4B9EFFC7" w14:textId="77777777" w:rsidR="00DA6FA2" w:rsidRPr="005673FC" w:rsidRDefault="00DA6FA2" w:rsidP="00DA6FA2">
      <w:pPr>
        <w:ind w:left="1134"/>
        <w:rPr>
          <w:sz w:val="22"/>
          <w:szCs w:val="22"/>
        </w:rPr>
      </w:pPr>
    </w:p>
    <w:p w14:paraId="2DC74B63" w14:textId="77777777" w:rsidR="00DA6FA2" w:rsidRPr="00DC14A8" w:rsidRDefault="004763B5" w:rsidP="00DA6FA2">
      <w:pPr>
        <w:rPr>
          <w:sz w:val="22"/>
          <w:szCs w:val="22"/>
        </w:rPr>
      </w:pPr>
      <w:r>
        <w:rPr>
          <w:sz w:val="22"/>
          <w:szCs w:val="22"/>
        </w:rPr>
        <w:t xml:space="preserve">Klienti, kteří sice splňují kritéria pro zařazení do Registru FO, ale nebyli o existenci registru řádně informováni, nemohou být v reportu zařazení. </w:t>
      </w:r>
      <w:r w:rsidR="00DA6FA2" w:rsidRPr="00A777F0">
        <w:rPr>
          <w:sz w:val="22"/>
          <w:szCs w:val="22"/>
        </w:rPr>
        <w:t xml:space="preserve"> </w:t>
      </w:r>
    </w:p>
    <w:p w14:paraId="51A3E37D" w14:textId="77777777" w:rsidR="00DA6FA2" w:rsidRPr="009E70C9" w:rsidRDefault="00DA6FA2" w:rsidP="00D54EEF">
      <w:pPr>
        <w:pStyle w:val="Nadpis2"/>
      </w:pPr>
      <w:r w:rsidRPr="00DC14A8">
        <w:t>Test ověření, že partner</w:t>
      </w:r>
      <w:r w:rsidR="00217E1A">
        <w:t xml:space="preserve"> zamýšlí zařazovat</w:t>
      </w:r>
      <w:r w:rsidRPr="00DC14A8">
        <w:t xml:space="preserve"> </w:t>
      </w:r>
      <w:r w:rsidR="004763B5" w:rsidRPr="0030477E">
        <w:t>do Registru FO jen klienty (subjekty údajů), kteří byli o existenci registrů a možnosti svého zařazení do nich informováni</w:t>
      </w:r>
    </w:p>
    <w:p w14:paraId="175B1A0A" w14:textId="77777777" w:rsidR="00DA6FA2" w:rsidRPr="00A777F0" w:rsidRDefault="00DA6FA2" w:rsidP="0030477E">
      <w:pPr>
        <w:spacing w:before="120"/>
        <w:rPr>
          <w:sz w:val="22"/>
          <w:szCs w:val="22"/>
        </w:rPr>
      </w:pPr>
      <w:r w:rsidRPr="00374873">
        <w:rPr>
          <w:sz w:val="22"/>
          <w:szCs w:val="22"/>
        </w:rPr>
        <w:t>Každý záznam z</w:t>
      </w:r>
      <w:r>
        <w:rPr>
          <w:sz w:val="22"/>
          <w:szCs w:val="22"/>
        </w:rPr>
        <w:t> </w:t>
      </w:r>
      <w:r w:rsidRPr="00374873">
        <w:rPr>
          <w:sz w:val="22"/>
          <w:szCs w:val="22"/>
        </w:rPr>
        <w:t>databáze záznamů zahrnutý</w:t>
      </w:r>
      <w:r w:rsidRPr="00A777F0">
        <w:rPr>
          <w:sz w:val="22"/>
          <w:szCs w:val="22"/>
        </w:rPr>
        <w:t xml:space="preserve"> do prověřovaného vzorku </w:t>
      </w:r>
      <w:r w:rsidRPr="0030477E">
        <w:rPr>
          <w:i/>
          <w:sz w:val="22"/>
          <w:szCs w:val="22"/>
        </w:rPr>
        <w:t>40–ti položek</w:t>
      </w:r>
      <w:r w:rsidRPr="00A777F0">
        <w:rPr>
          <w:sz w:val="22"/>
          <w:szCs w:val="22"/>
        </w:rPr>
        <w:t xml:space="preserve"> auditor </w:t>
      </w:r>
      <w:r w:rsidR="00F13109">
        <w:rPr>
          <w:sz w:val="22"/>
          <w:szCs w:val="22"/>
        </w:rPr>
        <w:t>provede kontrolu</w:t>
      </w:r>
      <w:r w:rsidRPr="00A777F0">
        <w:rPr>
          <w:sz w:val="22"/>
          <w:szCs w:val="22"/>
        </w:rPr>
        <w:t>, zda v</w:t>
      </w:r>
      <w:r>
        <w:rPr>
          <w:sz w:val="22"/>
          <w:szCs w:val="22"/>
        </w:rPr>
        <w:t> </w:t>
      </w:r>
      <w:r w:rsidRPr="00A777F0">
        <w:rPr>
          <w:sz w:val="22"/>
          <w:szCs w:val="22"/>
        </w:rPr>
        <w:t>souladu s</w:t>
      </w:r>
      <w:r>
        <w:rPr>
          <w:sz w:val="22"/>
          <w:szCs w:val="22"/>
        </w:rPr>
        <w:t> </w:t>
      </w:r>
      <w:r w:rsidR="00BC05C5">
        <w:rPr>
          <w:sz w:val="22"/>
          <w:szCs w:val="22"/>
        </w:rPr>
        <w:t>požadavky sdružení SOLUS</w:t>
      </w:r>
      <w:r w:rsidRPr="00A777F0">
        <w:rPr>
          <w:b/>
          <w:i/>
          <w:sz w:val="22"/>
          <w:szCs w:val="22"/>
        </w:rPr>
        <w:t xml:space="preserve"> </w:t>
      </w:r>
      <w:r w:rsidRPr="00A777F0">
        <w:rPr>
          <w:sz w:val="22"/>
          <w:szCs w:val="22"/>
        </w:rPr>
        <w:t xml:space="preserve">klient – fyzická osoba (spotřebitel) </w:t>
      </w:r>
      <w:r w:rsidR="004763B5">
        <w:rPr>
          <w:sz w:val="22"/>
          <w:szCs w:val="22"/>
        </w:rPr>
        <w:t xml:space="preserve">byl </w:t>
      </w:r>
      <w:r w:rsidR="004763B5" w:rsidRPr="006A0C6F">
        <w:rPr>
          <w:sz w:val="22"/>
          <w:szCs w:val="22"/>
        </w:rPr>
        <w:t>informován o existenci registrů a možnosti svého zařazení do nich</w:t>
      </w:r>
      <w:r w:rsidR="004763B5" w:rsidRPr="00576A65">
        <w:rPr>
          <w:sz w:val="22"/>
          <w:szCs w:val="22"/>
        </w:rPr>
        <w:t>.</w:t>
      </w:r>
      <w:r w:rsidRPr="00A777F0">
        <w:rPr>
          <w:sz w:val="22"/>
          <w:szCs w:val="22"/>
        </w:rPr>
        <w:t xml:space="preserve"> </w:t>
      </w:r>
    </w:p>
    <w:p w14:paraId="1D02AD21" w14:textId="77777777" w:rsidR="00DA6FA2" w:rsidRPr="003F1A90" w:rsidRDefault="00DA6FA2" w:rsidP="00D54EEF">
      <w:pPr>
        <w:pStyle w:val="Nadpis2"/>
      </w:pPr>
      <w:r w:rsidRPr="00CC316C">
        <w:t>Test ověření, zda se partner dotazuje do společné databáze Sdružení jen na své klienty a potenciální klienty (subjekty údajů)</w:t>
      </w:r>
    </w:p>
    <w:p w14:paraId="0AB88702" w14:textId="77777777" w:rsidR="00DA6FA2" w:rsidRDefault="00DA6FA2" w:rsidP="00171C7F">
      <w:pPr>
        <w:spacing w:before="120"/>
        <w:rPr>
          <w:sz w:val="22"/>
          <w:szCs w:val="22"/>
        </w:rPr>
      </w:pPr>
      <w:r w:rsidRPr="00DD57B3">
        <w:rPr>
          <w:sz w:val="22"/>
          <w:szCs w:val="22"/>
        </w:rPr>
        <w:t xml:space="preserve">Auditor dotazem u partnera ověří nastavení interních procedur pro dotazování </w:t>
      </w:r>
      <w:r>
        <w:rPr>
          <w:sz w:val="22"/>
          <w:szCs w:val="22"/>
        </w:rPr>
        <w:t xml:space="preserve">se </w:t>
      </w:r>
      <w:r w:rsidRPr="00DD57B3">
        <w:rPr>
          <w:sz w:val="22"/>
          <w:szCs w:val="22"/>
        </w:rPr>
        <w:t xml:space="preserve">ze strany partnera do Registru FO, případně si vyžádá předložení interní směrnice, který řeší postup dotazování se do Registru FO. </w:t>
      </w:r>
    </w:p>
    <w:p w14:paraId="64201E28" w14:textId="77777777" w:rsidR="00DA6FA2" w:rsidRPr="00737EE9" w:rsidRDefault="001B7BF1" w:rsidP="00171C7F">
      <w:pPr>
        <w:spacing w:before="120"/>
        <w:rPr>
          <w:sz w:val="22"/>
          <w:szCs w:val="22"/>
        </w:rPr>
      </w:pPr>
      <w:r>
        <w:rPr>
          <w:sz w:val="22"/>
          <w:szCs w:val="22"/>
        </w:rPr>
        <w:t>Partner</w:t>
      </w:r>
      <w:r w:rsidRPr="00CB42BE">
        <w:rPr>
          <w:sz w:val="22"/>
          <w:szCs w:val="22"/>
        </w:rPr>
        <w:t xml:space="preserve"> před tím, než vznese dotaz do Registru</w:t>
      </w:r>
      <w:r>
        <w:rPr>
          <w:sz w:val="22"/>
          <w:szCs w:val="22"/>
        </w:rPr>
        <w:t xml:space="preserve"> FO</w:t>
      </w:r>
      <w:r w:rsidRPr="00CB42BE">
        <w:rPr>
          <w:sz w:val="22"/>
          <w:szCs w:val="22"/>
        </w:rPr>
        <w:t xml:space="preserve">, musí </w:t>
      </w:r>
      <w:r>
        <w:rPr>
          <w:sz w:val="22"/>
          <w:szCs w:val="22"/>
        </w:rPr>
        <w:t>prokázat oprávněnost takového dotazu</w:t>
      </w:r>
      <w:r w:rsidRPr="00CB42BE">
        <w:rPr>
          <w:sz w:val="22"/>
          <w:szCs w:val="22"/>
        </w:rPr>
        <w:t>.</w:t>
      </w:r>
    </w:p>
    <w:p w14:paraId="3F31DAD8" w14:textId="1C2D908A" w:rsidR="00E42578" w:rsidRDefault="00DA6FA2" w:rsidP="00171C7F">
      <w:pPr>
        <w:spacing w:before="120"/>
      </w:pPr>
      <w:r w:rsidRPr="00DD57B3">
        <w:rPr>
          <w:sz w:val="22"/>
          <w:szCs w:val="22"/>
        </w:rPr>
        <w:t xml:space="preserve">V případě potřeby (na základě požadavku </w:t>
      </w:r>
      <w:del w:id="965" w:author="Autor">
        <w:r w:rsidRPr="00DD57B3" w:rsidDel="00961AAC">
          <w:rPr>
            <w:sz w:val="22"/>
            <w:szCs w:val="22"/>
          </w:rPr>
          <w:delText>SIDu</w:delText>
        </w:r>
      </w:del>
      <w:ins w:id="966" w:author="Autor">
        <w:r w:rsidR="00961AAC">
          <w:rPr>
            <w:sz w:val="22"/>
            <w:szCs w:val="22"/>
          </w:rPr>
          <w:t>Zpracovatele</w:t>
        </w:r>
      </w:ins>
      <w:r w:rsidRPr="00DD57B3">
        <w:rPr>
          <w:sz w:val="22"/>
          <w:szCs w:val="22"/>
        </w:rPr>
        <w:t xml:space="preserve">, </w:t>
      </w:r>
      <w:r w:rsidR="001B7BF1">
        <w:rPr>
          <w:sz w:val="22"/>
          <w:szCs w:val="22"/>
        </w:rPr>
        <w:t>S</w:t>
      </w:r>
      <w:r w:rsidR="001B7BF1" w:rsidRPr="00DD57B3">
        <w:rPr>
          <w:sz w:val="22"/>
          <w:szCs w:val="22"/>
        </w:rPr>
        <w:t xml:space="preserve">družení </w:t>
      </w:r>
      <w:r w:rsidRPr="00DD57B3">
        <w:rPr>
          <w:sz w:val="22"/>
          <w:szCs w:val="22"/>
        </w:rPr>
        <w:t xml:space="preserve">a/nebo inspektorů Úřadu pro ochranu osobních údajů) si auditor vyžádá od technického zpracovatele (GPE) informaci o počtu </w:t>
      </w:r>
      <w:r w:rsidR="00E42578">
        <w:rPr>
          <w:sz w:val="22"/>
          <w:szCs w:val="22"/>
        </w:rPr>
        <w:br/>
      </w:r>
      <w:r w:rsidRPr="00DD57B3">
        <w:rPr>
          <w:sz w:val="22"/>
          <w:szCs w:val="22"/>
        </w:rPr>
        <w:t xml:space="preserve">a čase jednotlivých uskutečněných dotazů od člena Sdružení za vybrané období. </w:t>
      </w:r>
      <w:del w:id="967" w:author="Autor">
        <w:r w:rsidRPr="00DD57B3" w:rsidDel="006B7A6B">
          <w:rPr>
            <w:sz w:val="22"/>
            <w:szCs w:val="22"/>
          </w:rPr>
          <w:delText xml:space="preserve">Od člena Sdružení si auditor vyžádá seznam konkrétních zaměstnanců člena Sdružení, kteří tyto dotazy realizovali, a dále si vyžádá předložení poskytnutých souhlasů od klientů resp. potenciálních klientů, na které byl dotaz vznesen. </w:delText>
        </w:r>
      </w:del>
      <w:r w:rsidR="003205EB">
        <w:rPr>
          <w:sz w:val="22"/>
          <w:szCs w:val="22"/>
        </w:rPr>
        <w:t>Č</w:t>
      </w:r>
      <w:r w:rsidRPr="00DD57B3">
        <w:rPr>
          <w:sz w:val="22"/>
          <w:szCs w:val="22"/>
        </w:rPr>
        <w:t>lenové Sdružení mají povinnost informaci o tom, kteří jejich konkrétní zaměstnanci vznesli dotaz do společné databáze Sdružení (oprávněnost dotazu) uchovávat po dobu 3 let a na vyžádání mají povinnost tuto informaci poskytnout</w:t>
      </w:r>
      <w:r w:rsidR="00171C7F">
        <w:rPr>
          <w:sz w:val="22"/>
          <w:szCs w:val="22"/>
        </w:rPr>
        <w:t>, ledaže v návaznosti na neuzavření smlouvy došlo již dříve ke skartování všech záznamů o klientovi</w:t>
      </w:r>
      <w:r w:rsidRPr="00DC14A8">
        <w:rPr>
          <w:sz w:val="22"/>
          <w:szCs w:val="22"/>
        </w:rPr>
        <w:t>.</w:t>
      </w:r>
    </w:p>
    <w:p w14:paraId="76A56309" w14:textId="4BC82E22" w:rsidR="00E42578" w:rsidDel="00F91D2B" w:rsidRDefault="00E42578" w:rsidP="00171C7F">
      <w:pPr>
        <w:spacing w:before="120"/>
        <w:rPr>
          <w:del w:id="968" w:author="Autor"/>
        </w:rPr>
      </w:pPr>
    </w:p>
    <w:p w14:paraId="41D556EA" w14:textId="77777777" w:rsidR="00F140DF" w:rsidRDefault="00F140DF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r>
        <w:br w:type="page"/>
      </w:r>
    </w:p>
    <w:p w14:paraId="30743895" w14:textId="77777777" w:rsidR="006D2823" w:rsidRPr="00FA5183" w:rsidRDefault="003860B9" w:rsidP="00FA5183">
      <w:pPr>
        <w:pStyle w:val="Nadpis1"/>
      </w:pPr>
      <w:r w:rsidRPr="00751B4B">
        <w:lastRenderedPageBreak/>
        <w:t>Časový postup auditorského ověření</w:t>
      </w:r>
    </w:p>
    <w:p w14:paraId="75AB8358" w14:textId="5B2BF9FD" w:rsidR="008E5A4F" w:rsidRPr="00576A65" w:rsidRDefault="004A6BEC" w:rsidP="00171C7F">
      <w:pPr>
        <w:spacing w:before="120"/>
        <w:rPr>
          <w:sz w:val="22"/>
          <w:szCs w:val="22"/>
        </w:rPr>
      </w:pPr>
      <w:r w:rsidRPr="008E7422">
        <w:rPr>
          <w:sz w:val="22"/>
          <w:szCs w:val="22"/>
        </w:rPr>
        <w:t>Auditor</w:t>
      </w:r>
      <w:r>
        <w:rPr>
          <w:sz w:val="22"/>
          <w:szCs w:val="22"/>
        </w:rPr>
        <w:t xml:space="preserve"> nejpozději do konce </w:t>
      </w:r>
      <w:r w:rsidR="00DA6FA2">
        <w:rPr>
          <w:sz w:val="22"/>
          <w:szCs w:val="22"/>
        </w:rPr>
        <w:t xml:space="preserve">ledna </w:t>
      </w:r>
      <w:r>
        <w:rPr>
          <w:sz w:val="22"/>
          <w:szCs w:val="22"/>
        </w:rPr>
        <w:t xml:space="preserve">kontrolovaného kalendářního roku zpracuje a předloží </w:t>
      </w:r>
      <w:r w:rsidRPr="00AD1EE5">
        <w:rPr>
          <w:sz w:val="22"/>
          <w:szCs w:val="22"/>
        </w:rPr>
        <w:t>Sdružení</w:t>
      </w:r>
      <w:r w:rsidR="00DA6FA2">
        <w:rPr>
          <w:sz w:val="22"/>
          <w:szCs w:val="22"/>
        </w:rPr>
        <w:t xml:space="preserve"> návrh</w:t>
      </w:r>
      <w:r>
        <w:rPr>
          <w:sz w:val="22"/>
          <w:szCs w:val="22"/>
        </w:rPr>
        <w:t xml:space="preserve"> </w:t>
      </w:r>
      <w:r w:rsidR="00DA6FA2">
        <w:rPr>
          <w:sz w:val="22"/>
          <w:szCs w:val="22"/>
        </w:rPr>
        <w:t xml:space="preserve">časového </w:t>
      </w:r>
      <w:r>
        <w:rPr>
          <w:sz w:val="22"/>
          <w:szCs w:val="22"/>
        </w:rPr>
        <w:t>harmonogram</w:t>
      </w:r>
      <w:r w:rsidR="00DA6FA2">
        <w:rPr>
          <w:sz w:val="22"/>
          <w:szCs w:val="22"/>
        </w:rPr>
        <w:t>u</w:t>
      </w:r>
      <w:r>
        <w:rPr>
          <w:sz w:val="22"/>
          <w:szCs w:val="22"/>
        </w:rPr>
        <w:t xml:space="preserve"> auditorských prověrek jednotlivých členů Sdružení. Tento harmonogram bude předmětem jednání a následného schválení ze strany Sdružení. </w:t>
      </w:r>
      <w:r w:rsidR="008E5A4F" w:rsidRPr="00576A65">
        <w:rPr>
          <w:sz w:val="22"/>
          <w:szCs w:val="22"/>
        </w:rPr>
        <w:t xml:space="preserve"> Na základě schváleného časového </w:t>
      </w:r>
      <w:r w:rsidR="00416D9B">
        <w:rPr>
          <w:sz w:val="22"/>
          <w:szCs w:val="22"/>
        </w:rPr>
        <w:t>harmonogramu</w:t>
      </w:r>
      <w:r w:rsidR="008E5A4F" w:rsidRPr="00576A65">
        <w:rPr>
          <w:sz w:val="22"/>
          <w:szCs w:val="22"/>
        </w:rPr>
        <w:t xml:space="preserve"> </w:t>
      </w:r>
      <w:r w:rsidRPr="00576A65">
        <w:rPr>
          <w:sz w:val="22"/>
          <w:szCs w:val="22"/>
        </w:rPr>
        <w:t>auditorsk</w:t>
      </w:r>
      <w:r>
        <w:rPr>
          <w:sz w:val="22"/>
          <w:szCs w:val="22"/>
        </w:rPr>
        <w:t>ých</w:t>
      </w:r>
      <w:r w:rsidRPr="00576A65">
        <w:rPr>
          <w:sz w:val="22"/>
          <w:szCs w:val="22"/>
        </w:rPr>
        <w:t xml:space="preserve"> </w:t>
      </w:r>
      <w:r>
        <w:rPr>
          <w:sz w:val="22"/>
          <w:szCs w:val="22"/>
        </w:rPr>
        <w:t>prověrek pro kalendářní rok</w:t>
      </w:r>
      <w:r w:rsidRPr="00576A65">
        <w:rPr>
          <w:sz w:val="22"/>
          <w:szCs w:val="22"/>
        </w:rPr>
        <w:t xml:space="preserve"> </w:t>
      </w:r>
      <w:r w:rsidR="008E5A4F" w:rsidRPr="00576A65">
        <w:rPr>
          <w:sz w:val="22"/>
          <w:szCs w:val="22"/>
        </w:rPr>
        <w:t xml:space="preserve">auditor </w:t>
      </w:r>
      <w:r w:rsidR="008E5A4F" w:rsidRPr="00576A65">
        <w:rPr>
          <w:b/>
          <w:i/>
          <w:sz w:val="22"/>
          <w:szCs w:val="22"/>
        </w:rPr>
        <w:t xml:space="preserve">vždy ve lhůtě nejpozději </w:t>
      </w:r>
      <w:r>
        <w:rPr>
          <w:b/>
          <w:i/>
          <w:sz w:val="22"/>
          <w:szCs w:val="22"/>
        </w:rPr>
        <w:t>20</w:t>
      </w:r>
      <w:r w:rsidRPr="00576A65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pracovních </w:t>
      </w:r>
      <w:r w:rsidR="008E5A4F" w:rsidRPr="00576A65">
        <w:rPr>
          <w:b/>
          <w:i/>
          <w:sz w:val="22"/>
          <w:szCs w:val="22"/>
        </w:rPr>
        <w:t xml:space="preserve">dnů před provedením </w:t>
      </w:r>
      <w:r w:rsidR="00B95A6A" w:rsidRPr="00576A65">
        <w:rPr>
          <w:b/>
          <w:i/>
          <w:sz w:val="22"/>
          <w:szCs w:val="22"/>
        </w:rPr>
        <w:t>ověření informuje</w:t>
      </w:r>
      <w:r w:rsidR="008E5A4F" w:rsidRPr="00576A65">
        <w:rPr>
          <w:b/>
          <w:i/>
          <w:sz w:val="22"/>
          <w:szCs w:val="22"/>
        </w:rPr>
        <w:t xml:space="preserve"> příslušného</w:t>
      </w:r>
      <w:r w:rsidR="008E5A4F">
        <w:rPr>
          <w:b/>
          <w:i/>
          <w:sz w:val="22"/>
          <w:szCs w:val="22"/>
        </w:rPr>
        <w:t xml:space="preserve"> </w:t>
      </w:r>
      <w:r w:rsidR="008E5A4F" w:rsidRPr="00576A65">
        <w:rPr>
          <w:b/>
          <w:i/>
          <w:sz w:val="22"/>
          <w:szCs w:val="22"/>
        </w:rPr>
        <w:t>člena</w:t>
      </w:r>
      <w:r w:rsidR="008E5A4F" w:rsidRPr="00576A65">
        <w:rPr>
          <w:sz w:val="22"/>
          <w:szCs w:val="22"/>
        </w:rPr>
        <w:t xml:space="preserve"> Sdružení a vyžádá si předložení výše uvedených podkladů. Časový </w:t>
      </w:r>
      <w:r w:rsidR="00416D9B">
        <w:rPr>
          <w:sz w:val="22"/>
          <w:szCs w:val="22"/>
        </w:rPr>
        <w:t>harmonogram</w:t>
      </w:r>
      <w:r w:rsidR="008E5A4F" w:rsidRPr="00576A65">
        <w:rPr>
          <w:sz w:val="22"/>
          <w:szCs w:val="22"/>
        </w:rPr>
        <w:t xml:space="preserve"> může být doplněn </w:t>
      </w:r>
      <w:r w:rsidR="00E42578">
        <w:rPr>
          <w:sz w:val="22"/>
          <w:szCs w:val="22"/>
        </w:rPr>
        <w:br/>
      </w:r>
      <w:r w:rsidR="008E5A4F" w:rsidRPr="00576A65">
        <w:rPr>
          <w:sz w:val="22"/>
          <w:szCs w:val="22"/>
        </w:rPr>
        <w:t>o nové členy Sdružení</w:t>
      </w:r>
      <w:del w:id="969" w:author="Autor">
        <w:r w:rsidR="008E5A4F" w:rsidRPr="00576A65" w:rsidDel="00830D40">
          <w:rPr>
            <w:sz w:val="22"/>
            <w:szCs w:val="22"/>
          </w:rPr>
          <w:delText xml:space="preserve"> nebo o </w:delText>
        </w:r>
      </w:del>
      <w:ins w:id="970" w:author="Autor">
        <w:r w:rsidR="00830D40">
          <w:rPr>
            <w:sz w:val="22"/>
            <w:szCs w:val="22"/>
          </w:rPr>
          <w:t xml:space="preserve">, </w:t>
        </w:r>
      </w:ins>
      <w:r w:rsidR="008E5A4F" w:rsidRPr="00576A65">
        <w:rPr>
          <w:sz w:val="22"/>
          <w:szCs w:val="22"/>
        </w:rPr>
        <w:t>žadatel</w:t>
      </w:r>
      <w:ins w:id="971" w:author="Autor">
        <w:r w:rsidR="00830D40">
          <w:rPr>
            <w:sz w:val="22"/>
            <w:szCs w:val="22"/>
          </w:rPr>
          <w:t>é</w:t>
        </w:r>
      </w:ins>
      <w:del w:id="972" w:author="Autor">
        <w:r w:rsidR="008E5A4F" w:rsidRPr="00576A65" w:rsidDel="00830D40">
          <w:rPr>
            <w:sz w:val="22"/>
            <w:szCs w:val="22"/>
          </w:rPr>
          <w:delText>e</w:delText>
        </w:r>
      </w:del>
      <w:r w:rsidR="008E5A4F" w:rsidRPr="00576A65">
        <w:rPr>
          <w:sz w:val="22"/>
          <w:szCs w:val="22"/>
        </w:rPr>
        <w:t xml:space="preserve"> o členství ve Sdružení</w:t>
      </w:r>
      <w:ins w:id="973" w:author="Autor">
        <w:r w:rsidR="00830D40">
          <w:rPr>
            <w:sz w:val="22"/>
            <w:szCs w:val="22"/>
          </w:rPr>
          <w:t xml:space="preserve"> nebo, členy </w:t>
        </w:r>
        <w:r w:rsidR="00830D40" w:rsidRPr="00946785">
          <w:rPr>
            <w:sz w:val="22"/>
            <w:szCs w:val="22"/>
          </w:rPr>
          <w:t xml:space="preserve">aspirující na zapojení </w:t>
        </w:r>
        <w:r w:rsidR="00830D40">
          <w:rPr>
            <w:sz w:val="22"/>
            <w:szCs w:val="22"/>
          </w:rPr>
          <w:t xml:space="preserve">do </w:t>
        </w:r>
        <w:r w:rsidR="00830D40" w:rsidRPr="00946785">
          <w:rPr>
            <w:sz w:val="22"/>
            <w:szCs w:val="22"/>
          </w:rPr>
          <w:t>Registru FO</w:t>
        </w:r>
      </w:ins>
      <w:r w:rsidR="008E5A4F" w:rsidRPr="00576A65">
        <w:rPr>
          <w:sz w:val="22"/>
          <w:szCs w:val="22"/>
        </w:rPr>
        <w:t xml:space="preserve">. </w:t>
      </w:r>
    </w:p>
    <w:p w14:paraId="4FDAB14B" w14:textId="77777777" w:rsidR="008E5A4F" w:rsidRDefault="008E5A4F" w:rsidP="008E5A4F"/>
    <w:p w14:paraId="13D05A7F" w14:textId="77777777" w:rsidR="008E5A4F" w:rsidRPr="005711F6" w:rsidRDefault="008E5A4F" w:rsidP="008E5A4F">
      <w:pPr>
        <w:rPr>
          <w:sz w:val="22"/>
          <w:szCs w:val="22"/>
          <w:u w:val="single"/>
        </w:rPr>
      </w:pPr>
      <w:r w:rsidRPr="005711F6">
        <w:rPr>
          <w:sz w:val="22"/>
          <w:szCs w:val="22"/>
          <w:u w:val="single"/>
        </w:rPr>
        <w:t>Příslušný člen Sdružení:</w:t>
      </w:r>
    </w:p>
    <w:p w14:paraId="3B2C8238" w14:textId="77777777" w:rsidR="006D2823" w:rsidRDefault="008E5A4F" w:rsidP="00171C7F">
      <w:pPr>
        <w:numPr>
          <w:ilvl w:val="1"/>
          <w:numId w:val="39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A13698">
        <w:rPr>
          <w:sz w:val="22"/>
        </w:rPr>
        <w:t xml:space="preserve">zašle </w:t>
      </w:r>
      <w:r w:rsidR="00327A3D" w:rsidRPr="00A13698">
        <w:rPr>
          <w:sz w:val="22"/>
        </w:rPr>
        <w:t xml:space="preserve">v elektronické podobě </w:t>
      </w:r>
      <w:r w:rsidRPr="00A13698">
        <w:rPr>
          <w:sz w:val="22"/>
        </w:rPr>
        <w:t xml:space="preserve">prostřednictvím elektronické pošty na adresu </w:t>
      </w:r>
      <w:hyperlink r:id="rId8" w:history="1">
        <w:r w:rsidR="003860B9" w:rsidRPr="00751B4B">
          <w:t>havelka.jaroslav@proxy.cz</w:t>
        </w:r>
      </w:hyperlink>
      <w:r w:rsidR="003860B9" w:rsidRPr="00751B4B">
        <w:rPr>
          <w:sz w:val="22"/>
        </w:rPr>
        <w:t xml:space="preserve"> </w:t>
      </w:r>
      <w:r w:rsidR="00327A3D" w:rsidRPr="00A13698">
        <w:rPr>
          <w:sz w:val="22"/>
        </w:rPr>
        <w:t>nebo na nosiči informací předá</w:t>
      </w:r>
      <w:r w:rsidR="003860B9" w:rsidRPr="00751B4B">
        <w:rPr>
          <w:sz w:val="22"/>
        </w:rPr>
        <w:t xml:space="preserve"> osobně popř. kurýrem </w:t>
      </w:r>
      <w:r w:rsidRPr="00A13698">
        <w:rPr>
          <w:sz w:val="22"/>
        </w:rPr>
        <w:t>příslušný report a databázi záznamů ke dni ověřování, a to ve formátu „</w:t>
      </w:r>
      <w:proofErr w:type="spellStart"/>
      <w:r w:rsidRPr="00A13698">
        <w:rPr>
          <w:sz w:val="22"/>
        </w:rPr>
        <w:t>xls</w:t>
      </w:r>
      <w:proofErr w:type="spellEnd"/>
      <w:r w:rsidRPr="00A13698">
        <w:rPr>
          <w:sz w:val="22"/>
        </w:rPr>
        <w:t xml:space="preserve">“ nebo „DBF“. Auditor z těchto souborů provede výběry pro výše popsané testy a nejpozději do </w:t>
      </w:r>
      <w:r w:rsidR="00F4151D">
        <w:rPr>
          <w:sz w:val="22"/>
        </w:rPr>
        <w:br/>
      </w:r>
      <w:r w:rsidRPr="00A13698">
        <w:rPr>
          <w:sz w:val="22"/>
        </w:rPr>
        <w:t xml:space="preserve">5 pracovních dní před provedením ověření je zašle zpět příslušnému </w:t>
      </w:r>
      <w:r w:rsidRPr="00D12773">
        <w:rPr>
          <w:sz w:val="22"/>
        </w:rPr>
        <w:t>členovi</w:t>
      </w:r>
      <w:r w:rsidRPr="003B0F62">
        <w:rPr>
          <w:sz w:val="22"/>
        </w:rPr>
        <w:t xml:space="preserve"> Sdružení tak, aby bylo možné před příjezdem auditora připravit poža</w:t>
      </w:r>
      <w:r w:rsidRPr="00AA475A">
        <w:rPr>
          <w:sz w:val="22"/>
        </w:rPr>
        <w:t>dované podklady</w:t>
      </w:r>
      <w:r w:rsidR="00F91D11">
        <w:rPr>
          <w:sz w:val="22"/>
        </w:rPr>
        <w:t>,</w:t>
      </w:r>
    </w:p>
    <w:p w14:paraId="358C6E25" w14:textId="0CBEA7DD" w:rsidR="006D2823" w:rsidRDefault="004A6BEC" w:rsidP="00171C7F">
      <w:pPr>
        <w:numPr>
          <w:ilvl w:val="1"/>
          <w:numId w:val="39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AA475A">
        <w:rPr>
          <w:sz w:val="22"/>
        </w:rPr>
        <w:t>dohodou mezi auditorem a členem nebo žadatelem o členství může být způsob výběru vzorku pro provedení auditorské prověrky</w:t>
      </w:r>
      <w:r w:rsidR="00F91D11">
        <w:rPr>
          <w:sz w:val="22"/>
        </w:rPr>
        <w:t xml:space="preserve"> individuálně upraven,</w:t>
      </w:r>
      <w:r w:rsidRPr="00AA475A">
        <w:rPr>
          <w:sz w:val="22"/>
        </w:rPr>
        <w:t xml:space="preserve"> </w:t>
      </w:r>
    </w:p>
    <w:p w14:paraId="676A4613" w14:textId="320AD17F" w:rsidR="006D2823" w:rsidRDefault="00941622" w:rsidP="00171C7F">
      <w:pPr>
        <w:numPr>
          <w:ilvl w:val="1"/>
          <w:numId w:val="39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 w:rsidRPr="00F91D11">
        <w:rPr>
          <w:sz w:val="22"/>
        </w:rPr>
        <w:t xml:space="preserve">předloží po příjezdu auditora podklady k vybranému vzorku záznamů a </w:t>
      </w:r>
      <w:bookmarkStart w:id="974" w:name="_Hlk198512"/>
      <w:ins w:id="975" w:author="Autor">
        <w:r w:rsidR="00961AAC">
          <w:rPr>
            <w:sz w:val="22"/>
          </w:rPr>
          <w:t>požadované dokumenty potřebné k provedení kontroly (předvstupní, 1. řádné, řádné nebo mimořádné)</w:t>
        </w:r>
        <w:bookmarkEnd w:id="974"/>
        <w:r w:rsidR="00961AAC">
          <w:rPr>
            <w:sz w:val="22"/>
          </w:rPr>
          <w:t xml:space="preserve"> </w:t>
        </w:r>
      </w:ins>
      <w:del w:id="976" w:author="Autor">
        <w:r w:rsidRPr="00F91D11" w:rsidDel="00961AAC">
          <w:rPr>
            <w:sz w:val="22"/>
          </w:rPr>
          <w:delText>vyplněnou tabulku „Stav předaných dat do společné databáze Sdružení ke dni ověřování“ (</w:delText>
        </w:r>
        <w:r w:rsidR="003860B9" w:rsidRPr="00751B4B" w:rsidDel="00961AAC">
          <w:rPr>
            <w:i/>
            <w:sz w:val="22"/>
          </w:rPr>
          <w:delText xml:space="preserve">viz vzor uveden v </w:delText>
        </w:r>
        <w:r w:rsidR="00FE5B73" w:rsidDel="00961AAC">
          <w:rPr>
            <w:i/>
            <w:sz w:val="22"/>
          </w:rPr>
          <w:fldChar w:fldCharType="begin"/>
        </w:r>
        <w:r w:rsidR="00FE5B73" w:rsidDel="00961AAC">
          <w:rPr>
            <w:i/>
            <w:sz w:val="22"/>
          </w:rPr>
          <w:delInstrText xml:space="preserve"> HYPERLINK \l "Příloha1metodiky" </w:delInstrText>
        </w:r>
        <w:r w:rsidR="00FE5B73" w:rsidDel="00961AAC">
          <w:rPr>
            <w:i/>
            <w:sz w:val="22"/>
          </w:rPr>
          <w:fldChar w:fldCharType="separate"/>
        </w:r>
        <w:r w:rsidR="00F91D11" w:rsidDel="00961AAC">
          <w:rPr>
            <w:i/>
            <w:sz w:val="22"/>
          </w:rPr>
          <w:delText>p</w:delText>
        </w:r>
        <w:r w:rsidR="003860B9" w:rsidRPr="00751B4B" w:rsidDel="00961AAC">
          <w:rPr>
            <w:i/>
            <w:sz w:val="22"/>
          </w:rPr>
          <w:delText>říloze č. 1</w:delText>
        </w:r>
        <w:r w:rsidR="00FE5B73" w:rsidDel="00961AAC">
          <w:rPr>
            <w:i/>
            <w:sz w:val="22"/>
          </w:rPr>
          <w:fldChar w:fldCharType="end"/>
        </w:r>
        <w:r w:rsidRPr="00A13698" w:rsidDel="00961AAC">
          <w:rPr>
            <w:sz w:val="22"/>
          </w:rPr>
          <w:delText>)</w:delText>
        </w:r>
        <w:r w:rsidR="00A13698" w:rsidRPr="00A13698" w:rsidDel="00961AAC">
          <w:rPr>
            <w:sz w:val="22"/>
          </w:rPr>
          <w:delText xml:space="preserve"> </w:delText>
        </w:r>
      </w:del>
      <w:r w:rsidR="00A13698" w:rsidRPr="00A13698">
        <w:rPr>
          <w:sz w:val="22"/>
        </w:rPr>
        <w:t xml:space="preserve">tak, aby auditor mohl provést výše auditorské testy. </w:t>
      </w:r>
    </w:p>
    <w:p w14:paraId="730F2F6D" w14:textId="77777777" w:rsidR="006D2823" w:rsidRDefault="006D2823" w:rsidP="00751B4B">
      <w:pPr>
        <w:spacing w:line="283" w:lineRule="auto"/>
        <w:ind w:left="851"/>
        <w:rPr>
          <w:sz w:val="22"/>
        </w:rPr>
      </w:pPr>
    </w:p>
    <w:p w14:paraId="289B5159" w14:textId="77777777" w:rsidR="00A13698" w:rsidRPr="005711F6" w:rsidRDefault="00A13698" w:rsidP="00A13698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Auditor po provedeném auditorském ověření</w:t>
      </w:r>
      <w:r w:rsidRPr="005711F6">
        <w:rPr>
          <w:sz w:val="22"/>
          <w:szCs w:val="22"/>
          <w:u w:val="single"/>
        </w:rPr>
        <w:t>:</w:t>
      </w:r>
    </w:p>
    <w:p w14:paraId="698C9AC5" w14:textId="77777777" w:rsidR="006D2823" w:rsidRDefault="00A13698" w:rsidP="00171C7F">
      <w:pPr>
        <w:numPr>
          <w:ilvl w:val="1"/>
          <w:numId w:val="40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>
        <w:rPr>
          <w:sz w:val="22"/>
        </w:rPr>
        <w:t xml:space="preserve">Projedná výsledky kontroly s příslušným </w:t>
      </w:r>
      <w:r w:rsidR="005E476C">
        <w:rPr>
          <w:sz w:val="22"/>
        </w:rPr>
        <w:t xml:space="preserve">partnerem </w:t>
      </w:r>
      <w:r>
        <w:rPr>
          <w:sz w:val="22"/>
        </w:rPr>
        <w:t xml:space="preserve">a vypracuje zápis o projednání výsledků kontroly s uvedením zjištění. </w:t>
      </w:r>
      <w:r w:rsidR="005E476C">
        <w:rPr>
          <w:sz w:val="22"/>
        </w:rPr>
        <w:t>Partnerovi</w:t>
      </w:r>
      <w:r>
        <w:rPr>
          <w:sz w:val="22"/>
        </w:rPr>
        <w:t xml:space="preserve"> bude auditorem poskytnuta přiměřená lhůta pro vypracování vysvětlení k případným zjištěním. </w:t>
      </w:r>
    </w:p>
    <w:p w14:paraId="521A76CB" w14:textId="721732CB" w:rsidR="006D2823" w:rsidRDefault="00A13698" w:rsidP="00171C7F">
      <w:pPr>
        <w:numPr>
          <w:ilvl w:val="1"/>
          <w:numId w:val="40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r>
        <w:rPr>
          <w:sz w:val="22"/>
        </w:rPr>
        <w:t>Po obdržení vysvětlení k případným zjištěním uvedených ve výše uvedeném bodě auditor zpracuje návrh</w:t>
      </w:r>
      <w:r w:rsidR="00D2041D">
        <w:rPr>
          <w:sz w:val="22"/>
        </w:rPr>
        <w:t xml:space="preserve"> a předloží </w:t>
      </w:r>
      <w:r w:rsidR="005E476C">
        <w:rPr>
          <w:sz w:val="22"/>
        </w:rPr>
        <w:t xml:space="preserve">partnerovi </w:t>
      </w:r>
      <w:r w:rsidR="00D2041D" w:rsidRPr="003440B7">
        <w:rPr>
          <w:b/>
          <w:sz w:val="22"/>
          <w:u w:val="single"/>
          <w:rPrChange w:id="977" w:author="Autor">
            <w:rPr>
              <w:sz w:val="22"/>
            </w:rPr>
          </w:rPrChange>
        </w:rPr>
        <w:t>nejpozději do konce následujícího měsíce po měsíci</w:t>
      </w:r>
      <w:r w:rsidR="00D2041D">
        <w:rPr>
          <w:sz w:val="22"/>
        </w:rPr>
        <w:t xml:space="preserve">, ve kterém se uskutečnila kontrola, </w:t>
      </w:r>
      <w:r>
        <w:rPr>
          <w:sz w:val="22"/>
        </w:rPr>
        <w:t>zpráv</w:t>
      </w:r>
      <w:r w:rsidR="00D2041D">
        <w:rPr>
          <w:sz w:val="22"/>
        </w:rPr>
        <w:t>u</w:t>
      </w:r>
      <w:r>
        <w:rPr>
          <w:sz w:val="22"/>
        </w:rPr>
        <w:t xml:space="preserve"> nezávislého auditora o věcných zjištění</w:t>
      </w:r>
      <w:r w:rsidR="005E476C">
        <w:rPr>
          <w:sz w:val="22"/>
        </w:rPr>
        <w:t>ch</w:t>
      </w:r>
      <w:r>
        <w:rPr>
          <w:sz w:val="22"/>
        </w:rPr>
        <w:t xml:space="preserve"> </w:t>
      </w:r>
      <w:del w:id="978" w:author="Autor">
        <w:r w:rsidR="009A3C8B" w:rsidDel="003440B7">
          <w:rPr>
            <w:sz w:val="22"/>
          </w:rPr>
          <w:br/>
        </w:r>
      </w:del>
      <w:r>
        <w:rPr>
          <w:sz w:val="22"/>
        </w:rPr>
        <w:t xml:space="preserve">a dopis vedení s uvedením </w:t>
      </w:r>
      <w:r w:rsidR="00D2041D">
        <w:rPr>
          <w:sz w:val="22"/>
        </w:rPr>
        <w:t>doporučení auditora.</w:t>
      </w:r>
    </w:p>
    <w:p w14:paraId="5C4C33EB" w14:textId="3D31EBDD" w:rsidR="006D2823" w:rsidRDefault="00275F2C" w:rsidP="00171C7F">
      <w:pPr>
        <w:numPr>
          <w:ilvl w:val="1"/>
          <w:numId w:val="40"/>
        </w:numPr>
        <w:tabs>
          <w:tab w:val="clear" w:pos="851"/>
          <w:tab w:val="num" w:pos="1134"/>
        </w:tabs>
        <w:spacing w:before="120" w:line="283" w:lineRule="auto"/>
        <w:ind w:left="1134" w:hanging="567"/>
        <w:rPr>
          <w:sz w:val="22"/>
        </w:rPr>
      </w:pPr>
      <w:ins w:id="979" w:author="Autor">
        <w:r w:rsidRPr="00D2041D">
          <w:rPr>
            <w:sz w:val="22"/>
          </w:rPr>
          <w:t>Člen</w:t>
        </w:r>
        <w:r>
          <w:rPr>
            <w:sz w:val="22"/>
          </w:rPr>
          <w:t xml:space="preserve"> nebo </w:t>
        </w:r>
        <w:del w:id="980" w:author="Autor">
          <w:r w:rsidDel="00830D40">
            <w:rPr>
              <w:sz w:val="22"/>
            </w:rPr>
            <w:delText>čekatel na řádné</w:delText>
          </w:r>
        </w:del>
        <w:r w:rsidR="00830D40">
          <w:rPr>
            <w:sz w:val="22"/>
          </w:rPr>
          <w:t>žadatel o</w:t>
        </w:r>
        <w:r>
          <w:rPr>
            <w:sz w:val="22"/>
          </w:rPr>
          <w:t xml:space="preserve"> členství </w:t>
        </w:r>
      </w:ins>
      <w:del w:id="981" w:author="Autor">
        <w:r w:rsidR="005E476C" w:rsidDel="00275F2C">
          <w:rPr>
            <w:sz w:val="22"/>
          </w:rPr>
          <w:delText>Partner</w:delText>
        </w:r>
        <w:r w:rsidR="00D2041D" w:rsidDel="00275F2C">
          <w:rPr>
            <w:sz w:val="22"/>
          </w:rPr>
          <w:delText xml:space="preserve"> </w:delText>
        </w:r>
      </w:del>
      <w:r w:rsidR="00D2041D">
        <w:rPr>
          <w:sz w:val="22"/>
        </w:rPr>
        <w:t xml:space="preserve">je povinen připojit k těmto dokumentům své vysvětlení (vyjádření) k případným zjištěním. Pokud příčinou </w:t>
      </w:r>
      <w:r w:rsidR="00F91D11">
        <w:rPr>
          <w:sz w:val="22"/>
        </w:rPr>
        <w:t xml:space="preserve">případné zjištěné </w:t>
      </w:r>
      <w:r w:rsidR="00D2041D">
        <w:rPr>
          <w:sz w:val="22"/>
        </w:rPr>
        <w:t xml:space="preserve">chyby bude chyba lidského faktoru, nesmí člen </w:t>
      </w:r>
      <w:r w:rsidR="00F91D11">
        <w:rPr>
          <w:sz w:val="22"/>
        </w:rPr>
        <w:t xml:space="preserve">nebo žadatel o členství </w:t>
      </w:r>
      <w:r w:rsidR="00D2041D">
        <w:rPr>
          <w:sz w:val="22"/>
        </w:rPr>
        <w:t xml:space="preserve">ve svém vyjádření řešit interní personální otázky. </w:t>
      </w:r>
    </w:p>
    <w:p w14:paraId="7270A6F8" w14:textId="77777777" w:rsidR="00992E72" w:rsidRDefault="00992E72" w:rsidP="00171C7F">
      <w:pPr>
        <w:spacing w:line="283" w:lineRule="auto"/>
        <w:ind w:left="851"/>
        <w:rPr>
          <w:sz w:val="22"/>
        </w:rPr>
      </w:pPr>
    </w:p>
    <w:p w14:paraId="66C267CF" w14:textId="77777777" w:rsidR="003A64FE" w:rsidRDefault="003A64FE">
      <w:pPr>
        <w:spacing w:line="240" w:lineRule="auto"/>
        <w:jc w:val="left"/>
        <w:rPr>
          <w:b/>
          <w:bCs/>
          <w:i/>
          <w:kern w:val="32"/>
          <w:sz w:val="28"/>
          <w:szCs w:val="32"/>
        </w:rPr>
      </w:pPr>
      <w:r>
        <w:rPr>
          <w:i/>
          <w:sz w:val="28"/>
        </w:rPr>
        <w:br w:type="page"/>
      </w:r>
    </w:p>
    <w:p w14:paraId="4B1569CF" w14:textId="77777777" w:rsidR="006D2823" w:rsidRDefault="003860B9" w:rsidP="00FA5183">
      <w:pPr>
        <w:pStyle w:val="Nadpis1"/>
      </w:pPr>
      <w:r w:rsidRPr="00751B4B">
        <w:lastRenderedPageBreak/>
        <w:t>Auditorské ověření u zpracovatele</w:t>
      </w:r>
    </w:p>
    <w:p w14:paraId="0F88FC79" w14:textId="77777777" w:rsidR="008E5A4F" w:rsidRDefault="008E5A4F" w:rsidP="00171C7F">
      <w:pPr>
        <w:spacing w:before="120"/>
        <w:rPr>
          <w:sz w:val="22"/>
          <w:szCs w:val="22"/>
        </w:rPr>
      </w:pPr>
      <w:r w:rsidRPr="00556091">
        <w:rPr>
          <w:sz w:val="22"/>
          <w:szCs w:val="22"/>
        </w:rPr>
        <w:t>Auditorské ověření u zpracovatele bude časově zařazeno v </w:t>
      </w:r>
      <w:r w:rsidR="0020561F">
        <w:rPr>
          <w:sz w:val="22"/>
          <w:szCs w:val="22"/>
        </w:rPr>
        <w:t>časovém harmonogramu</w:t>
      </w:r>
      <w:r w:rsidR="0020561F" w:rsidRPr="00556091">
        <w:rPr>
          <w:sz w:val="22"/>
          <w:szCs w:val="22"/>
        </w:rPr>
        <w:t xml:space="preserve"> </w:t>
      </w:r>
      <w:r w:rsidRPr="00556091">
        <w:rPr>
          <w:sz w:val="22"/>
          <w:szCs w:val="22"/>
        </w:rPr>
        <w:t>po minimálně třech auditorských ověření u členů Sdružení. Průběh auditu u zpracovatele bude probíhat ve čtyřech fázích:</w:t>
      </w:r>
    </w:p>
    <w:p w14:paraId="154A725F" w14:textId="77777777" w:rsidR="00CF3572" w:rsidRPr="00556091" w:rsidRDefault="00CF3572" w:rsidP="008E5A4F">
      <w:pPr>
        <w:rPr>
          <w:sz w:val="22"/>
          <w:szCs w:val="22"/>
        </w:rPr>
      </w:pPr>
    </w:p>
    <w:p w14:paraId="641253C4" w14:textId="77777777" w:rsidR="00F4151D" w:rsidRDefault="008E5A4F" w:rsidP="008E5A4F">
      <w:pPr>
        <w:rPr>
          <w:b/>
        </w:rPr>
      </w:pPr>
      <w:r w:rsidRPr="00171C7F">
        <w:rPr>
          <w:b/>
          <w:u w:val="single"/>
        </w:rPr>
        <w:t>Fáze č. 1</w:t>
      </w:r>
      <w:r w:rsidR="00F4151D">
        <w:rPr>
          <w:b/>
        </w:rPr>
        <w:t>:</w:t>
      </w:r>
      <w:r w:rsidRPr="00171C7F">
        <w:rPr>
          <w:b/>
        </w:rPr>
        <w:t xml:space="preserve"> </w:t>
      </w:r>
    </w:p>
    <w:p w14:paraId="2E247B51" w14:textId="77777777" w:rsidR="008E5A4F" w:rsidRPr="007B2A0E" w:rsidRDefault="00F4151D">
      <w:pPr>
        <w:spacing w:before="120"/>
        <w:rPr>
          <w:b/>
          <w:sz w:val="22"/>
          <w:szCs w:val="22"/>
          <w:rPrChange w:id="982" w:author="Autor">
            <w:rPr>
              <w:b/>
            </w:rPr>
          </w:rPrChange>
        </w:rPr>
        <w:pPrChange w:id="983" w:author="Autor">
          <w:pPr/>
        </w:pPrChange>
      </w:pPr>
      <w:r w:rsidRPr="007B2A0E">
        <w:rPr>
          <w:b/>
          <w:sz w:val="22"/>
          <w:szCs w:val="22"/>
          <w:rPrChange w:id="984" w:author="Autor">
            <w:rPr>
              <w:b/>
            </w:rPr>
          </w:rPrChange>
        </w:rPr>
        <w:t>P</w:t>
      </w:r>
      <w:r w:rsidR="008E5A4F" w:rsidRPr="007B2A0E">
        <w:rPr>
          <w:b/>
          <w:sz w:val="22"/>
          <w:szCs w:val="22"/>
          <w:rPrChange w:id="985" w:author="Autor">
            <w:rPr>
              <w:b/>
            </w:rPr>
          </w:rPrChange>
        </w:rPr>
        <w:t xml:space="preserve">rovedení kontroly zpracování dat a zpřístupnění dat v Registru FO </w:t>
      </w:r>
      <w:r w:rsidR="00DB26C4" w:rsidRPr="007B2A0E">
        <w:rPr>
          <w:b/>
          <w:sz w:val="22"/>
          <w:szCs w:val="22"/>
          <w:rPrChange w:id="986" w:author="Autor">
            <w:rPr>
              <w:b/>
            </w:rPr>
          </w:rPrChange>
        </w:rPr>
        <w:t>partnerům</w:t>
      </w:r>
    </w:p>
    <w:p w14:paraId="489BA898" w14:textId="2D3D5C69" w:rsidR="008E5A4F" w:rsidRPr="00556091" w:rsidRDefault="008E5A4F" w:rsidP="00F4151D">
      <w:pPr>
        <w:spacing w:before="120"/>
        <w:rPr>
          <w:sz w:val="22"/>
          <w:szCs w:val="22"/>
        </w:rPr>
      </w:pPr>
      <w:r w:rsidRPr="00556091">
        <w:rPr>
          <w:sz w:val="22"/>
          <w:szCs w:val="22"/>
        </w:rPr>
        <w:t xml:space="preserve">Tato fáze může probíhat průběžně, a to v rámci kontroly u členů Sdružení (viz. </w:t>
      </w:r>
      <w:bookmarkStart w:id="987" w:name="_Hlk198680"/>
      <w:r w:rsidRPr="00556091">
        <w:rPr>
          <w:sz w:val="22"/>
          <w:szCs w:val="22"/>
        </w:rPr>
        <w:t xml:space="preserve">článek </w:t>
      </w:r>
      <w:r w:rsidR="009D095B">
        <w:rPr>
          <w:sz w:val="22"/>
          <w:szCs w:val="22"/>
        </w:rPr>
        <w:fldChar w:fldCharType="begin"/>
      </w:r>
      <w:r w:rsidR="005F5B6C">
        <w:rPr>
          <w:sz w:val="22"/>
          <w:szCs w:val="22"/>
        </w:rPr>
        <w:instrText xml:space="preserve"> REF _Ref377895676 \r \h </w:instrText>
      </w:r>
      <w:r w:rsidR="009D095B">
        <w:rPr>
          <w:sz w:val="22"/>
          <w:szCs w:val="22"/>
        </w:rPr>
      </w:r>
      <w:r w:rsidR="009D095B">
        <w:rPr>
          <w:sz w:val="22"/>
          <w:szCs w:val="22"/>
        </w:rPr>
        <w:fldChar w:fldCharType="separate"/>
      </w:r>
      <w:r w:rsidR="00AF2269">
        <w:rPr>
          <w:sz w:val="22"/>
          <w:szCs w:val="22"/>
        </w:rPr>
        <w:t>3</w:t>
      </w:r>
      <w:r w:rsidR="009D095B">
        <w:rPr>
          <w:sz w:val="22"/>
          <w:szCs w:val="22"/>
        </w:rPr>
        <w:fldChar w:fldCharType="end"/>
      </w:r>
      <w:r w:rsidRPr="00556091">
        <w:rPr>
          <w:sz w:val="22"/>
          <w:szCs w:val="22"/>
        </w:rPr>
        <w:t xml:space="preserve">, </w:t>
      </w:r>
      <w:del w:id="988" w:author="Autor">
        <w:r w:rsidR="00F4151D" w:rsidDel="00F91D2B">
          <w:rPr>
            <w:sz w:val="22"/>
            <w:szCs w:val="22"/>
          </w:rPr>
          <w:br/>
        </w:r>
      </w:del>
      <w:r w:rsidRPr="00556091">
        <w:rPr>
          <w:sz w:val="22"/>
          <w:szCs w:val="22"/>
        </w:rPr>
        <w:t xml:space="preserve">bod </w:t>
      </w:r>
      <w:r w:rsidR="009D095B">
        <w:rPr>
          <w:sz w:val="22"/>
          <w:szCs w:val="22"/>
        </w:rPr>
        <w:fldChar w:fldCharType="begin"/>
      </w:r>
      <w:r w:rsidR="00D2041D">
        <w:rPr>
          <w:sz w:val="22"/>
          <w:szCs w:val="22"/>
        </w:rPr>
        <w:instrText xml:space="preserve"> REF _Ref363804862 \r \h </w:instrText>
      </w:r>
      <w:r w:rsidR="009D095B">
        <w:rPr>
          <w:sz w:val="22"/>
          <w:szCs w:val="22"/>
        </w:rPr>
      </w:r>
      <w:r w:rsidR="009D095B">
        <w:rPr>
          <w:sz w:val="22"/>
          <w:szCs w:val="22"/>
        </w:rPr>
        <w:fldChar w:fldCharType="separate"/>
      </w:r>
      <w:r w:rsidR="00AF2269">
        <w:rPr>
          <w:sz w:val="22"/>
          <w:szCs w:val="22"/>
        </w:rPr>
        <w:t>3.3</w:t>
      </w:r>
      <w:r w:rsidR="009D095B">
        <w:rPr>
          <w:sz w:val="22"/>
          <w:szCs w:val="22"/>
        </w:rPr>
        <w:fldChar w:fldCharType="end"/>
      </w:r>
      <w:ins w:id="989" w:author="Autor">
        <w:r w:rsidR="003440B7">
          <w:rPr>
            <w:sz w:val="22"/>
            <w:szCs w:val="22"/>
          </w:rPr>
          <w:t xml:space="preserve">, článek </w:t>
        </w:r>
        <w:r w:rsidR="003440B7">
          <w:rPr>
            <w:sz w:val="22"/>
            <w:szCs w:val="22"/>
          </w:rPr>
          <w:fldChar w:fldCharType="begin"/>
        </w:r>
        <w:r w:rsidR="003440B7">
          <w:rPr>
            <w:sz w:val="22"/>
            <w:szCs w:val="22"/>
          </w:rPr>
          <w:instrText xml:space="preserve"> REF _Ref176572 \r \h </w:instrText>
        </w:r>
      </w:ins>
      <w:r w:rsidR="003440B7">
        <w:rPr>
          <w:sz w:val="22"/>
          <w:szCs w:val="22"/>
        </w:rPr>
      </w:r>
      <w:r w:rsidR="003440B7">
        <w:rPr>
          <w:sz w:val="22"/>
          <w:szCs w:val="22"/>
        </w:rPr>
        <w:fldChar w:fldCharType="separate"/>
      </w:r>
      <w:ins w:id="990" w:author="Autor">
        <w:r w:rsidR="00AF2269">
          <w:rPr>
            <w:sz w:val="22"/>
            <w:szCs w:val="22"/>
          </w:rPr>
          <w:t>4</w:t>
        </w:r>
        <w:r w:rsidR="003440B7">
          <w:rPr>
            <w:sz w:val="22"/>
            <w:szCs w:val="22"/>
          </w:rPr>
          <w:fldChar w:fldCharType="end"/>
        </w:r>
        <w:r w:rsidR="003440B7">
          <w:rPr>
            <w:sz w:val="22"/>
            <w:szCs w:val="22"/>
          </w:rPr>
          <w:t xml:space="preserve">, bod </w:t>
        </w:r>
        <w:r w:rsidR="003440B7">
          <w:rPr>
            <w:sz w:val="22"/>
            <w:szCs w:val="22"/>
          </w:rPr>
          <w:fldChar w:fldCharType="begin"/>
        </w:r>
        <w:r w:rsidR="003440B7">
          <w:rPr>
            <w:sz w:val="22"/>
            <w:szCs w:val="22"/>
          </w:rPr>
          <w:instrText xml:space="preserve"> REF _Ref187117 \r \h </w:instrText>
        </w:r>
      </w:ins>
      <w:r w:rsidR="003440B7">
        <w:rPr>
          <w:sz w:val="22"/>
          <w:szCs w:val="22"/>
        </w:rPr>
      </w:r>
      <w:r w:rsidR="003440B7">
        <w:rPr>
          <w:sz w:val="22"/>
          <w:szCs w:val="22"/>
        </w:rPr>
        <w:fldChar w:fldCharType="separate"/>
      </w:r>
      <w:ins w:id="991" w:author="Autor">
        <w:r w:rsidR="00AF2269">
          <w:rPr>
            <w:sz w:val="22"/>
            <w:szCs w:val="22"/>
          </w:rPr>
          <w:t>4.3</w:t>
        </w:r>
        <w:r w:rsidR="003440B7">
          <w:rPr>
            <w:sz w:val="22"/>
            <w:szCs w:val="22"/>
          </w:rPr>
          <w:fldChar w:fldCharType="end"/>
        </w:r>
      </w:ins>
      <w:r w:rsidRPr="00556091">
        <w:rPr>
          <w:sz w:val="22"/>
          <w:szCs w:val="22"/>
        </w:rPr>
        <w:t>)</w:t>
      </w:r>
      <w:bookmarkEnd w:id="987"/>
    </w:p>
    <w:p w14:paraId="169FA4B7" w14:textId="5B46DFCE" w:rsidR="008E5A4F" w:rsidRPr="00556091" w:rsidRDefault="008E5A4F" w:rsidP="00F4151D">
      <w:pPr>
        <w:numPr>
          <w:ilvl w:val="0"/>
          <w:numId w:val="3"/>
        </w:numPr>
        <w:tabs>
          <w:tab w:val="clear" w:pos="720"/>
          <w:tab w:val="num" w:pos="1134"/>
        </w:tabs>
        <w:spacing w:before="120" w:line="283" w:lineRule="auto"/>
        <w:ind w:left="1134" w:hanging="567"/>
        <w:rPr>
          <w:sz w:val="22"/>
          <w:szCs w:val="22"/>
        </w:rPr>
      </w:pPr>
      <w:r w:rsidRPr="00556091">
        <w:rPr>
          <w:sz w:val="22"/>
          <w:szCs w:val="22"/>
        </w:rPr>
        <w:t xml:space="preserve">ověření za pomoci výsledků kontrol v bodě </w:t>
      </w:r>
      <w:r w:rsidR="009D095B">
        <w:rPr>
          <w:sz w:val="22"/>
          <w:szCs w:val="22"/>
        </w:rPr>
        <w:fldChar w:fldCharType="begin"/>
      </w:r>
      <w:r w:rsidR="00D2041D">
        <w:rPr>
          <w:sz w:val="22"/>
          <w:szCs w:val="22"/>
        </w:rPr>
        <w:instrText xml:space="preserve"> REF _Ref363804862 \r \h </w:instrText>
      </w:r>
      <w:r w:rsidR="009D095B">
        <w:rPr>
          <w:sz w:val="22"/>
          <w:szCs w:val="22"/>
        </w:rPr>
      </w:r>
      <w:r w:rsidR="009D095B">
        <w:rPr>
          <w:sz w:val="22"/>
          <w:szCs w:val="22"/>
        </w:rPr>
        <w:fldChar w:fldCharType="separate"/>
      </w:r>
      <w:r w:rsidR="00AF2269">
        <w:rPr>
          <w:sz w:val="22"/>
          <w:szCs w:val="22"/>
        </w:rPr>
        <w:t>3.3</w:t>
      </w:r>
      <w:r w:rsidR="009D095B">
        <w:rPr>
          <w:sz w:val="22"/>
          <w:szCs w:val="22"/>
        </w:rPr>
        <w:fldChar w:fldCharType="end"/>
      </w:r>
      <w:ins w:id="992" w:author="Autor">
        <w:r w:rsidR="003440B7">
          <w:rPr>
            <w:sz w:val="22"/>
            <w:szCs w:val="22"/>
          </w:rPr>
          <w:t xml:space="preserve"> </w:t>
        </w:r>
        <w:bookmarkStart w:id="993" w:name="_Hlk198693"/>
        <w:r w:rsidR="003440B7">
          <w:rPr>
            <w:sz w:val="22"/>
            <w:szCs w:val="22"/>
          </w:rPr>
          <w:t xml:space="preserve">a </w:t>
        </w:r>
        <w:r w:rsidR="003440B7">
          <w:rPr>
            <w:sz w:val="22"/>
            <w:szCs w:val="22"/>
          </w:rPr>
          <w:fldChar w:fldCharType="begin"/>
        </w:r>
        <w:r w:rsidR="003440B7">
          <w:rPr>
            <w:sz w:val="22"/>
            <w:szCs w:val="22"/>
          </w:rPr>
          <w:instrText xml:space="preserve"> REF _Ref187117 \r \h </w:instrText>
        </w:r>
      </w:ins>
      <w:r w:rsidR="003440B7">
        <w:rPr>
          <w:sz w:val="22"/>
          <w:szCs w:val="22"/>
        </w:rPr>
      </w:r>
      <w:r w:rsidR="003440B7">
        <w:rPr>
          <w:sz w:val="22"/>
          <w:szCs w:val="22"/>
        </w:rPr>
        <w:fldChar w:fldCharType="separate"/>
      </w:r>
      <w:ins w:id="994" w:author="Autor">
        <w:r w:rsidR="00AF2269">
          <w:rPr>
            <w:sz w:val="22"/>
            <w:szCs w:val="22"/>
          </w:rPr>
          <w:t>4.3</w:t>
        </w:r>
        <w:r w:rsidR="003440B7">
          <w:rPr>
            <w:sz w:val="22"/>
            <w:szCs w:val="22"/>
          </w:rPr>
          <w:fldChar w:fldCharType="end"/>
        </w:r>
      </w:ins>
      <w:bookmarkEnd w:id="993"/>
      <w:r w:rsidRPr="00556091">
        <w:rPr>
          <w:sz w:val="22"/>
          <w:szCs w:val="22"/>
        </w:rPr>
        <w:t xml:space="preserve"> u členů Sdružení</w:t>
      </w:r>
    </w:p>
    <w:p w14:paraId="057EBDA0" w14:textId="77777777" w:rsidR="008E5A4F" w:rsidRPr="00556091" w:rsidRDefault="008E5A4F" w:rsidP="00171C7F">
      <w:pPr>
        <w:numPr>
          <w:ilvl w:val="0"/>
          <w:numId w:val="3"/>
        </w:numPr>
        <w:tabs>
          <w:tab w:val="clear" w:pos="720"/>
          <w:tab w:val="num" w:pos="1134"/>
        </w:tabs>
        <w:spacing w:before="120" w:line="283" w:lineRule="auto"/>
        <w:ind w:left="1134" w:hanging="567"/>
        <w:rPr>
          <w:sz w:val="22"/>
          <w:szCs w:val="22"/>
        </w:rPr>
      </w:pPr>
      <w:r w:rsidRPr="00556091">
        <w:rPr>
          <w:sz w:val="22"/>
          <w:szCs w:val="22"/>
        </w:rPr>
        <w:t>řešení případně zjištěných nesrovnalostí u zpracovatele</w:t>
      </w:r>
    </w:p>
    <w:p w14:paraId="6A3D5EFE" w14:textId="77777777" w:rsidR="00F4151D" w:rsidRDefault="00F4151D">
      <w:pPr>
        <w:spacing w:line="240" w:lineRule="auto"/>
        <w:jc w:val="left"/>
      </w:pPr>
    </w:p>
    <w:p w14:paraId="4F721522" w14:textId="77777777" w:rsidR="008E5A4F" w:rsidRPr="00556091" w:rsidRDefault="008E5A4F" w:rsidP="00171C7F">
      <w:pPr>
        <w:numPr>
          <w:ilvl w:val="1"/>
          <w:numId w:val="16"/>
        </w:numPr>
        <w:tabs>
          <w:tab w:val="clear" w:pos="1500"/>
          <w:tab w:val="num" w:pos="567"/>
        </w:tabs>
        <w:spacing w:line="283" w:lineRule="auto"/>
        <w:ind w:left="567" w:hanging="567"/>
        <w:rPr>
          <w:b/>
          <w:bCs/>
          <w:sz w:val="22"/>
          <w:szCs w:val="22"/>
        </w:rPr>
      </w:pPr>
      <w:r w:rsidRPr="00556091">
        <w:rPr>
          <w:b/>
          <w:bCs/>
          <w:sz w:val="22"/>
          <w:szCs w:val="22"/>
        </w:rPr>
        <w:t>ověření v součinnosti s minimálně třemi vybranými členy Sdružení</w:t>
      </w:r>
    </w:p>
    <w:p w14:paraId="66A1918A" w14:textId="77777777" w:rsidR="008E5A4F" w:rsidRPr="00556091" w:rsidRDefault="008E5A4F" w:rsidP="00F4151D">
      <w:pPr>
        <w:pStyle w:val="Zkladntextodsazen"/>
        <w:tabs>
          <w:tab w:val="num" w:pos="567"/>
        </w:tabs>
        <w:ind w:left="567" w:hanging="567"/>
        <w:rPr>
          <w:sz w:val="22"/>
          <w:szCs w:val="22"/>
        </w:rPr>
      </w:pPr>
    </w:p>
    <w:p w14:paraId="5F595351" w14:textId="77777777" w:rsidR="008E5A4F" w:rsidRPr="00556091" w:rsidRDefault="008E5A4F" w:rsidP="00171C7F">
      <w:pPr>
        <w:tabs>
          <w:tab w:val="num" w:pos="567"/>
        </w:tabs>
        <w:ind w:left="567" w:hanging="567"/>
        <w:rPr>
          <w:b/>
          <w:bCs/>
          <w:i/>
          <w:iCs/>
          <w:sz w:val="22"/>
          <w:szCs w:val="22"/>
        </w:rPr>
      </w:pPr>
      <w:r w:rsidRPr="00556091">
        <w:rPr>
          <w:sz w:val="22"/>
          <w:szCs w:val="22"/>
        </w:rPr>
        <w:t xml:space="preserve">Auditor bude mít k dispozici </w:t>
      </w:r>
      <w:r w:rsidR="00875674">
        <w:rPr>
          <w:sz w:val="22"/>
          <w:szCs w:val="22"/>
        </w:rPr>
        <w:t>žádosti o výpis z Registru FO od minimálně 180 subjektů údajů</w:t>
      </w:r>
      <w:r w:rsidRPr="00556091">
        <w:rPr>
          <w:sz w:val="22"/>
          <w:szCs w:val="22"/>
        </w:rPr>
        <w:t xml:space="preserve">. </w:t>
      </w:r>
    </w:p>
    <w:p w14:paraId="00DE31C2" w14:textId="77777777" w:rsidR="008E5A4F" w:rsidRPr="00556091" w:rsidRDefault="008E5A4F" w:rsidP="00F4151D">
      <w:pPr>
        <w:tabs>
          <w:tab w:val="num" w:pos="567"/>
        </w:tabs>
        <w:ind w:left="567" w:hanging="567"/>
        <w:rPr>
          <w:sz w:val="22"/>
          <w:szCs w:val="22"/>
        </w:rPr>
      </w:pPr>
    </w:p>
    <w:p w14:paraId="67277F18" w14:textId="77777777" w:rsidR="008E5A4F" w:rsidRPr="00556091" w:rsidRDefault="008E5A4F" w:rsidP="00171C7F">
      <w:pPr>
        <w:tabs>
          <w:tab w:val="num" w:pos="567"/>
        </w:tabs>
        <w:ind w:left="567" w:hanging="567"/>
        <w:rPr>
          <w:sz w:val="22"/>
          <w:szCs w:val="22"/>
          <w:u w:val="single"/>
        </w:rPr>
      </w:pPr>
      <w:r w:rsidRPr="00556091">
        <w:rPr>
          <w:sz w:val="22"/>
          <w:szCs w:val="22"/>
          <w:u w:val="single"/>
        </w:rPr>
        <w:t xml:space="preserve">Auditor u těchto vybraných položek bude </w:t>
      </w:r>
      <w:r w:rsidRPr="00556091">
        <w:rPr>
          <w:b/>
          <w:bCs/>
          <w:i/>
          <w:iCs/>
          <w:sz w:val="22"/>
          <w:szCs w:val="22"/>
          <w:u w:val="single"/>
        </w:rPr>
        <w:t>ověřovat, zda:</w:t>
      </w:r>
    </w:p>
    <w:p w14:paraId="7143AE95" w14:textId="77777777" w:rsidR="008E5A4F" w:rsidRDefault="008E5A4F" w:rsidP="00F4151D">
      <w:pPr>
        <w:numPr>
          <w:ilvl w:val="1"/>
          <w:numId w:val="4"/>
        </w:numPr>
        <w:tabs>
          <w:tab w:val="clear" w:pos="1440"/>
          <w:tab w:val="num" w:pos="1134"/>
        </w:tabs>
        <w:spacing w:line="283" w:lineRule="auto"/>
        <w:ind w:left="1134" w:hanging="567"/>
        <w:rPr>
          <w:sz w:val="22"/>
          <w:szCs w:val="22"/>
        </w:rPr>
      </w:pPr>
      <w:r w:rsidRPr="00556091">
        <w:rPr>
          <w:sz w:val="22"/>
          <w:szCs w:val="22"/>
        </w:rPr>
        <w:t>jsou obsaženy ve společné databázi Sdružení,</w:t>
      </w:r>
    </w:p>
    <w:p w14:paraId="4C8D80E4" w14:textId="77777777" w:rsidR="00984902" w:rsidRDefault="00984902" w:rsidP="00F4151D">
      <w:pPr>
        <w:numPr>
          <w:ilvl w:val="1"/>
          <w:numId w:val="4"/>
        </w:numPr>
        <w:tabs>
          <w:tab w:val="clear" w:pos="1440"/>
          <w:tab w:val="num" w:pos="1134"/>
        </w:tabs>
        <w:spacing w:line="283" w:lineRule="auto"/>
        <w:ind w:left="1134" w:hanging="567"/>
        <w:rPr>
          <w:sz w:val="22"/>
          <w:szCs w:val="22"/>
        </w:rPr>
      </w:pPr>
      <w:r w:rsidRPr="00556091">
        <w:rPr>
          <w:sz w:val="22"/>
          <w:szCs w:val="22"/>
        </w:rPr>
        <w:t>jsou označeny správným příznakem</w:t>
      </w:r>
      <w:r>
        <w:rPr>
          <w:sz w:val="22"/>
          <w:szCs w:val="22"/>
        </w:rPr>
        <w:t>,</w:t>
      </w:r>
    </w:p>
    <w:p w14:paraId="6B9680EB" w14:textId="77777777" w:rsidR="00984902" w:rsidRPr="00556091" w:rsidRDefault="00984902" w:rsidP="00F4151D">
      <w:pPr>
        <w:numPr>
          <w:ilvl w:val="1"/>
          <w:numId w:val="4"/>
        </w:numPr>
        <w:tabs>
          <w:tab w:val="clear" w:pos="1440"/>
          <w:tab w:val="num" w:pos="1134"/>
        </w:tabs>
        <w:spacing w:line="283" w:lineRule="auto"/>
        <w:ind w:left="1134" w:hanging="567"/>
        <w:rPr>
          <w:sz w:val="22"/>
          <w:szCs w:val="22"/>
        </w:rPr>
      </w:pPr>
      <w:r>
        <w:rPr>
          <w:sz w:val="22"/>
          <w:szCs w:val="22"/>
        </w:rPr>
        <w:t>jsou zobrazovány hodnoty, které odpovídají vstupní informacím od členů.</w:t>
      </w:r>
    </w:p>
    <w:p w14:paraId="07DCAC43" w14:textId="77777777" w:rsidR="008E5A4F" w:rsidRPr="00556091" w:rsidRDefault="008E5A4F" w:rsidP="008E5A4F">
      <w:pPr>
        <w:rPr>
          <w:sz w:val="22"/>
          <w:szCs w:val="22"/>
        </w:rPr>
      </w:pPr>
    </w:p>
    <w:p w14:paraId="37C9479A" w14:textId="77777777" w:rsidR="008E5A4F" w:rsidRDefault="00B04F42" w:rsidP="008E5A4F">
      <w:pPr>
        <w:rPr>
          <w:sz w:val="22"/>
          <w:szCs w:val="22"/>
        </w:rPr>
      </w:pPr>
      <w:r>
        <w:rPr>
          <w:sz w:val="22"/>
          <w:szCs w:val="22"/>
        </w:rPr>
        <w:t xml:space="preserve">Auditor k provedení této kontroly zašle zpracovateli požadavek na vytvoření dotazu typu „výpis“ k vybranému vzorku záznamů </w:t>
      </w:r>
      <w:r>
        <w:rPr>
          <w:b/>
          <w:i/>
          <w:sz w:val="22"/>
          <w:szCs w:val="22"/>
        </w:rPr>
        <w:t xml:space="preserve">v prodlení zanesených </w:t>
      </w:r>
      <w:r w:rsidRPr="005A177C">
        <w:rPr>
          <w:b/>
          <w:i/>
          <w:sz w:val="22"/>
          <w:szCs w:val="22"/>
        </w:rPr>
        <w:t>v reportu ke dni ověřování</w:t>
      </w:r>
      <w:r w:rsidRPr="005A17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 jednotlivého člena. Zpracovatel je povinen předat auditorovi vytištěný arch vznesených dotazů v co možná nejbližším termínu před zahájením kontroly člena. </w:t>
      </w:r>
    </w:p>
    <w:p w14:paraId="3FCCC0CD" w14:textId="77777777" w:rsidR="00B04F42" w:rsidRPr="00556091" w:rsidRDefault="00B04F42" w:rsidP="008E5A4F">
      <w:pPr>
        <w:rPr>
          <w:sz w:val="22"/>
          <w:szCs w:val="22"/>
        </w:rPr>
      </w:pPr>
      <w:r w:rsidRPr="00556091">
        <w:rPr>
          <w:bCs/>
          <w:sz w:val="22"/>
          <w:szCs w:val="22"/>
        </w:rPr>
        <w:t xml:space="preserve">Auditor </w:t>
      </w:r>
      <w:r>
        <w:rPr>
          <w:bCs/>
          <w:sz w:val="22"/>
          <w:szCs w:val="22"/>
        </w:rPr>
        <w:t xml:space="preserve">následně </w:t>
      </w:r>
      <w:r w:rsidRPr="00556091">
        <w:rPr>
          <w:bCs/>
          <w:sz w:val="22"/>
          <w:szCs w:val="22"/>
        </w:rPr>
        <w:t>vyhodnotí</w:t>
      </w:r>
      <w:r>
        <w:rPr>
          <w:bCs/>
          <w:sz w:val="22"/>
          <w:szCs w:val="22"/>
        </w:rPr>
        <w:t xml:space="preserve">, </w:t>
      </w:r>
      <w:r w:rsidRPr="00FD4754">
        <w:rPr>
          <w:szCs w:val="24"/>
        </w:rPr>
        <w:t>zda záznam obsažený v reportu/změnovém reportu je zanesen i v Registru FO se stejnými údaji od kontrolovaného partnera</w:t>
      </w:r>
      <w:r w:rsidRPr="00556091">
        <w:rPr>
          <w:bCs/>
          <w:sz w:val="22"/>
          <w:szCs w:val="22"/>
        </w:rPr>
        <w:t xml:space="preserve"> na základě úplných informací k danému </w:t>
      </w:r>
      <w:r>
        <w:rPr>
          <w:bCs/>
          <w:sz w:val="22"/>
          <w:szCs w:val="22"/>
        </w:rPr>
        <w:t>záznamu</w:t>
      </w:r>
      <w:r w:rsidRPr="00556091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v</w:t>
      </w:r>
      <w:r w:rsidR="00177137">
        <w:rPr>
          <w:bCs/>
          <w:sz w:val="22"/>
          <w:szCs w:val="22"/>
        </w:rPr>
        <w:t> </w:t>
      </w:r>
      <w:r>
        <w:rPr>
          <w:bCs/>
          <w:sz w:val="22"/>
          <w:szCs w:val="22"/>
        </w:rPr>
        <w:t>prodlení</w:t>
      </w:r>
      <w:r w:rsidR="00177137">
        <w:rPr>
          <w:bCs/>
          <w:sz w:val="22"/>
          <w:szCs w:val="22"/>
        </w:rPr>
        <w:t xml:space="preserve">. </w:t>
      </w:r>
    </w:p>
    <w:p w14:paraId="2D0D5ADB" w14:textId="77777777" w:rsidR="00FB6E5E" w:rsidRDefault="00FB6E5E" w:rsidP="00FB6E5E">
      <w:pPr>
        <w:rPr>
          <w:bCs/>
          <w:sz w:val="22"/>
          <w:szCs w:val="22"/>
        </w:rPr>
      </w:pPr>
    </w:p>
    <w:p w14:paraId="746349FD" w14:textId="77777777" w:rsidR="008E5A4F" w:rsidRPr="00556091" w:rsidRDefault="008E5A4F" w:rsidP="008E5A4F">
      <w:pPr>
        <w:rPr>
          <w:sz w:val="22"/>
          <w:szCs w:val="22"/>
        </w:rPr>
      </w:pPr>
      <w:r w:rsidRPr="00556091">
        <w:rPr>
          <w:sz w:val="22"/>
          <w:szCs w:val="22"/>
        </w:rPr>
        <w:t>V případě, že budou zjištěny nesrovnalosti, nastane bod b):</w:t>
      </w:r>
    </w:p>
    <w:p w14:paraId="201A6539" w14:textId="77777777" w:rsidR="008E5A4F" w:rsidRDefault="008E5A4F" w:rsidP="008E5A4F"/>
    <w:p w14:paraId="2FAA0E5B" w14:textId="77777777" w:rsidR="008E5A4F" w:rsidRPr="00556091" w:rsidRDefault="008E5A4F" w:rsidP="00171C7F">
      <w:pPr>
        <w:numPr>
          <w:ilvl w:val="1"/>
          <w:numId w:val="16"/>
        </w:numPr>
        <w:tabs>
          <w:tab w:val="clear" w:pos="1500"/>
          <w:tab w:val="num" w:pos="567"/>
        </w:tabs>
        <w:spacing w:line="283" w:lineRule="auto"/>
        <w:ind w:left="567" w:hanging="567"/>
        <w:rPr>
          <w:b/>
          <w:sz w:val="22"/>
          <w:szCs w:val="22"/>
        </w:rPr>
      </w:pPr>
      <w:r w:rsidRPr="00556091">
        <w:rPr>
          <w:b/>
          <w:bCs/>
          <w:sz w:val="22"/>
          <w:szCs w:val="22"/>
        </w:rPr>
        <w:t>řešení případně zjištěných nesrovnalostí v sídle zpracovatele a ve spolupráci s technickým zpracovatelem</w:t>
      </w:r>
      <w:r w:rsidR="0020561F">
        <w:rPr>
          <w:b/>
          <w:bCs/>
          <w:sz w:val="22"/>
          <w:szCs w:val="22"/>
        </w:rPr>
        <w:t xml:space="preserve"> a konkrétní</w:t>
      </w:r>
      <w:r w:rsidR="00A16886">
        <w:rPr>
          <w:b/>
          <w:bCs/>
          <w:sz w:val="22"/>
          <w:szCs w:val="22"/>
        </w:rPr>
        <w:t xml:space="preserve">m </w:t>
      </w:r>
      <w:r w:rsidR="00DB26C4">
        <w:rPr>
          <w:b/>
          <w:bCs/>
          <w:sz w:val="22"/>
          <w:szCs w:val="22"/>
        </w:rPr>
        <w:t>partnerem</w:t>
      </w:r>
    </w:p>
    <w:p w14:paraId="29F579F3" w14:textId="77777777" w:rsidR="008E5A4F" w:rsidRPr="00556091" w:rsidRDefault="008E5A4F" w:rsidP="00F4151D">
      <w:pPr>
        <w:tabs>
          <w:tab w:val="num" w:pos="567"/>
        </w:tabs>
        <w:ind w:left="567" w:hanging="567"/>
        <w:rPr>
          <w:sz w:val="22"/>
          <w:szCs w:val="22"/>
        </w:rPr>
      </w:pPr>
    </w:p>
    <w:p w14:paraId="49541E4B" w14:textId="77777777" w:rsidR="008E5A4F" w:rsidRPr="00556091" w:rsidRDefault="008E5A4F" w:rsidP="00171C7F">
      <w:pPr>
        <w:tabs>
          <w:tab w:val="num" w:pos="567"/>
        </w:tabs>
        <w:ind w:left="567" w:hanging="567"/>
        <w:rPr>
          <w:sz w:val="22"/>
          <w:szCs w:val="22"/>
        </w:rPr>
      </w:pPr>
      <w:r w:rsidRPr="00556091">
        <w:rPr>
          <w:sz w:val="22"/>
          <w:szCs w:val="22"/>
        </w:rPr>
        <w:t xml:space="preserve">U každé zjištěné nesrovnalosti auditor </w:t>
      </w:r>
      <w:r w:rsidRPr="00556091">
        <w:rPr>
          <w:b/>
          <w:bCs/>
          <w:i/>
          <w:iCs/>
          <w:sz w:val="22"/>
          <w:szCs w:val="22"/>
          <w:u w:val="single"/>
        </w:rPr>
        <w:t>posoudí</w:t>
      </w:r>
      <w:r w:rsidRPr="00556091">
        <w:rPr>
          <w:sz w:val="22"/>
          <w:szCs w:val="22"/>
        </w:rPr>
        <w:t xml:space="preserve"> příčiny jejího vzniku</w:t>
      </w:r>
      <w:r w:rsidR="00FB6E5E">
        <w:rPr>
          <w:sz w:val="22"/>
          <w:szCs w:val="22"/>
        </w:rPr>
        <w:t>.</w:t>
      </w:r>
    </w:p>
    <w:p w14:paraId="3B1AF3DF" w14:textId="77777777" w:rsidR="00233FFE" w:rsidRDefault="00233FFE" w:rsidP="008E5A4F">
      <w:pPr>
        <w:rPr>
          <w:bCs/>
          <w:sz w:val="22"/>
          <w:szCs w:val="22"/>
        </w:rPr>
      </w:pPr>
    </w:p>
    <w:p w14:paraId="140A7693" w14:textId="77777777" w:rsidR="00F4151D" w:rsidRPr="00171C7F" w:rsidRDefault="008E5A4F" w:rsidP="008E5A4F">
      <w:pPr>
        <w:rPr>
          <w:b/>
          <w:bCs/>
          <w:iCs/>
          <w:u w:val="single"/>
        </w:rPr>
      </w:pPr>
      <w:r w:rsidRPr="00171C7F">
        <w:rPr>
          <w:b/>
          <w:bCs/>
          <w:iCs/>
          <w:u w:val="single"/>
        </w:rPr>
        <w:t xml:space="preserve">Fáze č. 2 </w:t>
      </w:r>
    </w:p>
    <w:p w14:paraId="7073A098" w14:textId="3FB3E82C" w:rsidR="008E5A4F" w:rsidRPr="007B2A0E" w:rsidRDefault="00F4151D">
      <w:pPr>
        <w:spacing w:before="120"/>
        <w:rPr>
          <w:b/>
          <w:sz w:val="22"/>
          <w:szCs w:val="22"/>
          <w:rPrChange w:id="995" w:author="Autor">
            <w:rPr>
              <w:bCs/>
            </w:rPr>
          </w:rPrChange>
        </w:rPr>
        <w:pPrChange w:id="996" w:author="Autor">
          <w:pPr/>
        </w:pPrChange>
      </w:pPr>
      <w:r w:rsidRPr="007B2A0E">
        <w:rPr>
          <w:b/>
          <w:sz w:val="22"/>
          <w:szCs w:val="22"/>
          <w:rPrChange w:id="997" w:author="Autor">
            <w:rPr>
              <w:b/>
            </w:rPr>
          </w:rPrChange>
        </w:rPr>
        <w:t>K</w:t>
      </w:r>
      <w:r w:rsidR="008E5A4F" w:rsidRPr="007B2A0E">
        <w:rPr>
          <w:b/>
          <w:sz w:val="22"/>
          <w:szCs w:val="22"/>
          <w:rPrChange w:id="998" w:author="Autor">
            <w:rPr>
              <w:b/>
            </w:rPr>
          </w:rPrChange>
        </w:rPr>
        <w:t xml:space="preserve">ontrola společné databáze Sdružení a </w:t>
      </w:r>
      <w:r w:rsidR="008E5A4F" w:rsidRPr="007B2A0E">
        <w:rPr>
          <w:b/>
          <w:sz w:val="22"/>
          <w:szCs w:val="22"/>
          <w:rPrChange w:id="999" w:author="Autor">
            <w:rPr>
              <w:b/>
              <w:bCs/>
            </w:rPr>
          </w:rPrChange>
        </w:rPr>
        <w:t xml:space="preserve">správnost a rozsah poskytovaných odpovědí </w:t>
      </w:r>
      <w:del w:id="1000" w:author="Autor">
        <w:r w:rsidR="009A3C8B" w:rsidRPr="007B2A0E" w:rsidDel="00F91D2B">
          <w:rPr>
            <w:b/>
            <w:sz w:val="22"/>
            <w:szCs w:val="22"/>
            <w:rPrChange w:id="1001" w:author="Autor">
              <w:rPr>
                <w:b/>
                <w:bCs/>
              </w:rPr>
            </w:rPrChange>
          </w:rPr>
          <w:br/>
        </w:r>
      </w:del>
      <w:r w:rsidR="008E5A4F" w:rsidRPr="007B2A0E">
        <w:rPr>
          <w:b/>
          <w:sz w:val="22"/>
          <w:szCs w:val="22"/>
          <w:rPrChange w:id="1002" w:author="Autor">
            <w:rPr>
              <w:b/>
              <w:bCs/>
            </w:rPr>
          </w:rPrChange>
        </w:rPr>
        <w:t>u</w:t>
      </w:r>
      <w:del w:id="1003" w:author="Autor">
        <w:r w:rsidR="008E5A4F" w:rsidRPr="007B2A0E" w:rsidDel="00F91D2B">
          <w:rPr>
            <w:b/>
            <w:sz w:val="22"/>
            <w:szCs w:val="22"/>
            <w:rPrChange w:id="1004" w:author="Autor">
              <w:rPr>
                <w:b/>
                <w:bCs/>
              </w:rPr>
            </w:rPrChange>
          </w:rPr>
          <w:delText xml:space="preserve"> </w:delText>
        </w:r>
      </w:del>
      <w:ins w:id="1005" w:author="Autor">
        <w:r w:rsidR="00F91D2B" w:rsidRPr="007B2A0E">
          <w:rPr>
            <w:b/>
            <w:sz w:val="22"/>
            <w:szCs w:val="22"/>
            <w:rPrChange w:id="1006" w:author="Autor">
              <w:rPr>
                <w:b/>
                <w:bCs/>
              </w:rPr>
            </w:rPrChange>
          </w:rPr>
          <w:t> </w:t>
        </w:r>
      </w:ins>
      <w:r w:rsidR="008E5A4F" w:rsidRPr="007B2A0E">
        <w:rPr>
          <w:b/>
          <w:sz w:val="22"/>
          <w:szCs w:val="22"/>
          <w:rPrChange w:id="1007" w:author="Autor">
            <w:rPr>
              <w:b/>
              <w:bCs/>
            </w:rPr>
          </w:rPrChange>
        </w:rPr>
        <w:t>jednotlivých typů dotazů</w:t>
      </w:r>
    </w:p>
    <w:p w14:paraId="1EE4D418" w14:textId="77777777" w:rsidR="008E5A4F" w:rsidRPr="00556091" w:rsidRDefault="008E5A4F" w:rsidP="008E5A4F">
      <w:pPr>
        <w:rPr>
          <w:sz w:val="22"/>
          <w:szCs w:val="22"/>
        </w:rPr>
      </w:pPr>
      <w:r w:rsidRPr="00556091">
        <w:rPr>
          <w:sz w:val="22"/>
          <w:szCs w:val="22"/>
        </w:rPr>
        <w:t xml:space="preserve">Tato fáze bude zaměřena na skutečnost, zda: </w:t>
      </w:r>
    </w:p>
    <w:p w14:paraId="4BA94D59" w14:textId="77777777" w:rsidR="008E5A4F" w:rsidRPr="00556091" w:rsidRDefault="008E5A4F" w:rsidP="009A3C8B">
      <w:pPr>
        <w:numPr>
          <w:ilvl w:val="0"/>
          <w:numId w:val="9"/>
        </w:numPr>
        <w:tabs>
          <w:tab w:val="clear" w:pos="720"/>
          <w:tab w:val="num" w:pos="1134"/>
        </w:tabs>
        <w:spacing w:before="40" w:line="283" w:lineRule="auto"/>
        <w:ind w:left="1134" w:hanging="567"/>
        <w:rPr>
          <w:sz w:val="22"/>
          <w:szCs w:val="22"/>
        </w:rPr>
      </w:pPr>
      <w:r w:rsidRPr="00556091">
        <w:rPr>
          <w:sz w:val="22"/>
          <w:szCs w:val="22"/>
        </w:rPr>
        <w:t xml:space="preserve">u všech záznamů </w:t>
      </w:r>
      <w:r w:rsidR="00922A92">
        <w:rPr>
          <w:sz w:val="22"/>
          <w:szCs w:val="22"/>
        </w:rPr>
        <w:t xml:space="preserve">v prodlení </w:t>
      </w:r>
      <w:r w:rsidRPr="00556091">
        <w:rPr>
          <w:sz w:val="22"/>
          <w:szCs w:val="22"/>
        </w:rPr>
        <w:t>ve společné databázi Sdružení figurují jako věřitelé pouze aktuální členové Sdružení</w:t>
      </w:r>
      <w:r>
        <w:rPr>
          <w:sz w:val="22"/>
          <w:szCs w:val="22"/>
        </w:rPr>
        <w:t xml:space="preserve"> zapojení do činnosti společné databáze Sdružení</w:t>
      </w:r>
      <w:r w:rsidRPr="00556091">
        <w:rPr>
          <w:sz w:val="22"/>
          <w:szCs w:val="22"/>
        </w:rPr>
        <w:t>,</w:t>
      </w:r>
    </w:p>
    <w:p w14:paraId="390924C0" w14:textId="77777777" w:rsidR="008E5A4F" w:rsidRPr="00556091" w:rsidRDefault="008E5A4F" w:rsidP="00171C7F">
      <w:pPr>
        <w:numPr>
          <w:ilvl w:val="0"/>
          <w:numId w:val="9"/>
        </w:numPr>
        <w:tabs>
          <w:tab w:val="clear" w:pos="720"/>
          <w:tab w:val="num" w:pos="1134"/>
        </w:tabs>
        <w:spacing w:before="120" w:line="283" w:lineRule="auto"/>
        <w:ind w:left="1134" w:hanging="567"/>
        <w:rPr>
          <w:sz w:val="22"/>
          <w:szCs w:val="22"/>
        </w:rPr>
      </w:pPr>
      <w:r w:rsidRPr="00556091">
        <w:rPr>
          <w:sz w:val="22"/>
          <w:szCs w:val="22"/>
        </w:rPr>
        <w:lastRenderedPageBreak/>
        <w:t>poskytované odpovědi odpovídají skutečnému stavu.</w:t>
      </w:r>
    </w:p>
    <w:p w14:paraId="2ED3B64A" w14:textId="77777777" w:rsidR="0013582E" w:rsidRDefault="0013582E" w:rsidP="0030477E">
      <w:pPr>
        <w:spacing w:line="283" w:lineRule="auto"/>
        <w:ind w:left="567"/>
        <w:rPr>
          <w:b/>
          <w:bCs/>
          <w:sz w:val="22"/>
          <w:szCs w:val="22"/>
        </w:rPr>
      </w:pPr>
    </w:p>
    <w:p w14:paraId="0B04F4E0" w14:textId="77777777" w:rsidR="008E5A4F" w:rsidRPr="00556091" w:rsidRDefault="008E5A4F">
      <w:pPr>
        <w:numPr>
          <w:ilvl w:val="1"/>
          <w:numId w:val="82"/>
        </w:numPr>
        <w:spacing w:line="283" w:lineRule="auto"/>
        <w:ind w:left="567" w:hanging="567"/>
        <w:rPr>
          <w:b/>
          <w:bCs/>
          <w:sz w:val="22"/>
          <w:szCs w:val="22"/>
        </w:rPr>
        <w:pPrChange w:id="1008" w:author="Autor">
          <w:pPr>
            <w:numPr>
              <w:ilvl w:val="1"/>
              <w:numId w:val="6"/>
            </w:numPr>
            <w:tabs>
              <w:tab w:val="num" w:pos="567"/>
              <w:tab w:val="num" w:pos="1440"/>
            </w:tabs>
            <w:spacing w:line="283" w:lineRule="auto"/>
            <w:ind w:left="567" w:hanging="567"/>
          </w:pPr>
        </w:pPrChange>
      </w:pPr>
      <w:r w:rsidRPr="00556091">
        <w:rPr>
          <w:b/>
          <w:bCs/>
          <w:sz w:val="22"/>
          <w:szCs w:val="22"/>
        </w:rPr>
        <w:t>ověření věřitelů</w:t>
      </w:r>
    </w:p>
    <w:p w14:paraId="5832ED7F" w14:textId="77777777" w:rsidR="008E5A4F" w:rsidRPr="00556091" w:rsidRDefault="008E5A4F" w:rsidP="008E5A4F">
      <w:pPr>
        <w:ind w:left="1418" w:hanging="1418"/>
        <w:rPr>
          <w:sz w:val="22"/>
          <w:szCs w:val="22"/>
        </w:rPr>
      </w:pPr>
    </w:p>
    <w:p w14:paraId="34CDFCDA" w14:textId="77777777" w:rsidR="008E5A4F" w:rsidRDefault="008E5A4F" w:rsidP="008E5A4F">
      <w:pPr>
        <w:rPr>
          <w:bCs/>
          <w:iCs/>
          <w:sz w:val="22"/>
          <w:szCs w:val="22"/>
        </w:rPr>
      </w:pPr>
      <w:r w:rsidRPr="00556091">
        <w:rPr>
          <w:sz w:val="22"/>
          <w:szCs w:val="22"/>
        </w:rPr>
        <w:t xml:space="preserve">Auditor si k provedení </w:t>
      </w:r>
      <w:r w:rsidRPr="00556091">
        <w:rPr>
          <w:b/>
          <w:bCs/>
          <w:i/>
          <w:iCs/>
          <w:sz w:val="22"/>
          <w:szCs w:val="22"/>
        </w:rPr>
        <w:t xml:space="preserve">vyžádá číselník </w:t>
      </w:r>
      <w:r w:rsidR="00DB26C4">
        <w:rPr>
          <w:b/>
          <w:bCs/>
          <w:i/>
          <w:iCs/>
          <w:sz w:val="22"/>
          <w:szCs w:val="22"/>
        </w:rPr>
        <w:t xml:space="preserve">partnerů </w:t>
      </w:r>
      <w:r w:rsidRPr="00556091">
        <w:rPr>
          <w:bCs/>
          <w:iCs/>
          <w:sz w:val="22"/>
          <w:szCs w:val="22"/>
        </w:rPr>
        <w:t>a dále</w:t>
      </w:r>
      <w:r w:rsidR="00177137">
        <w:rPr>
          <w:bCs/>
          <w:iCs/>
          <w:sz w:val="22"/>
          <w:szCs w:val="22"/>
        </w:rPr>
        <w:t xml:space="preserve"> s přiměřenou součinností zpracovatele</w:t>
      </w:r>
      <w:r w:rsidRPr="00556091">
        <w:rPr>
          <w:bCs/>
          <w:iCs/>
          <w:sz w:val="22"/>
          <w:szCs w:val="22"/>
        </w:rPr>
        <w:t xml:space="preserve"> vybere ze získaného vzorku </w:t>
      </w:r>
      <w:r>
        <w:rPr>
          <w:bCs/>
          <w:iCs/>
          <w:sz w:val="22"/>
          <w:szCs w:val="22"/>
        </w:rPr>
        <w:t>záznamů</w:t>
      </w:r>
      <w:r w:rsidR="00785B48">
        <w:rPr>
          <w:bCs/>
          <w:iCs/>
          <w:sz w:val="22"/>
          <w:szCs w:val="22"/>
        </w:rPr>
        <w:t xml:space="preserve"> v prodlení </w:t>
      </w:r>
      <w:r w:rsidRPr="00556091">
        <w:rPr>
          <w:bCs/>
          <w:iCs/>
          <w:sz w:val="22"/>
          <w:szCs w:val="22"/>
        </w:rPr>
        <w:t xml:space="preserve">namátkovým způsobem 30 </w:t>
      </w:r>
      <w:r>
        <w:rPr>
          <w:bCs/>
          <w:iCs/>
          <w:sz w:val="22"/>
          <w:szCs w:val="22"/>
        </w:rPr>
        <w:t>záznamů</w:t>
      </w:r>
      <w:r w:rsidRPr="00556091">
        <w:rPr>
          <w:bCs/>
          <w:iCs/>
          <w:sz w:val="22"/>
          <w:szCs w:val="22"/>
        </w:rPr>
        <w:t xml:space="preserve"> </w:t>
      </w:r>
      <w:r w:rsidR="00785B48">
        <w:rPr>
          <w:bCs/>
          <w:iCs/>
          <w:sz w:val="22"/>
          <w:szCs w:val="22"/>
        </w:rPr>
        <w:t xml:space="preserve">v prodlení </w:t>
      </w:r>
      <w:r w:rsidRPr="00556091">
        <w:rPr>
          <w:bCs/>
          <w:iCs/>
          <w:sz w:val="22"/>
          <w:szCs w:val="22"/>
        </w:rPr>
        <w:t xml:space="preserve">a při zobrazení dotazu typu </w:t>
      </w:r>
      <w:r>
        <w:rPr>
          <w:bCs/>
          <w:iCs/>
          <w:sz w:val="22"/>
          <w:szCs w:val="22"/>
        </w:rPr>
        <w:t>“výpis“</w:t>
      </w:r>
      <w:r w:rsidRPr="00556091">
        <w:rPr>
          <w:bCs/>
          <w:iCs/>
          <w:sz w:val="22"/>
          <w:szCs w:val="22"/>
        </w:rPr>
        <w:t>(všechny informace včetně věřitelů) ověří, zda ve společné databázi Sdružení figurují jako věřitelé pouze aktuální členové Sdružení</w:t>
      </w:r>
      <w:r>
        <w:rPr>
          <w:bCs/>
          <w:iCs/>
          <w:sz w:val="22"/>
          <w:szCs w:val="22"/>
        </w:rPr>
        <w:t xml:space="preserve"> zapojení do činnosti společné databáze Sdružení</w:t>
      </w:r>
      <w:r w:rsidRPr="00556091">
        <w:rPr>
          <w:bCs/>
          <w:iCs/>
          <w:sz w:val="22"/>
          <w:szCs w:val="22"/>
        </w:rPr>
        <w:t xml:space="preserve">. </w:t>
      </w:r>
    </w:p>
    <w:p w14:paraId="5D69F742" w14:textId="77777777" w:rsidR="00785B48" w:rsidRDefault="00785B48" w:rsidP="008E5A4F">
      <w:pPr>
        <w:rPr>
          <w:bCs/>
          <w:iCs/>
          <w:sz w:val="22"/>
          <w:szCs w:val="22"/>
        </w:rPr>
      </w:pPr>
    </w:p>
    <w:p w14:paraId="453F846E" w14:textId="77777777" w:rsidR="00412918" w:rsidRPr="00556091" w:rsidRDefault="00412918" w:rsidP="00412918">
      <w:pPr>
        <w:rPr>
          <w:sz w:val="22"/>
          <w:szCs w:val="22"/>
        </w:rPr>
      </w:pPr>
      <w:r>
        <w:rPr>
          <w:sz w:val="22"/>
          <w:szCs w:val="22"/>
        </w:rPr>
        <w:t xml:space="preserve">V rámci této fáze lze využít výsledky získané ve fázi č. 1. </w:t>
      </w:r>
    </w:p>
    <w:p w14:paraId="30C8478E" w14:textId="77777777" w:rsidR="00F4151D" w:rsidRDefault="00F4151D">
      <w:pPr>
        <w:spacing w:line="240" w:lineRule="auto"/>
        <w:jc w:val="left"/>
        <w:rPr>
          <w:bCs/>
          <w:iCs/>
          <w:sz w:val="22"/>
          <w:szCs w:val="22"/>
        </w:rPr>
      </w:pPr>
    </w:p>
    <w:p w14:paraId="0E6DD307" w14:textId="77777777" w:rsidR="008E5A4F" w:rsidRPr="00556091" w:rsidRDefault="008E5A4F">
      <w:pPr>
        <w:numPr>
          <w:ilvl w:val="1"/>
          <w:numId w:val="82"/>
        </w:numPr>
        <w:spacing w:line="283" w:lineRule="auto"/>
        <w:ind w:left="567" w:hanging="567"/>
        <w:rPr>
          <w:b/>
          <w:bCs/>
          <w:sz w:val="22"/>
          <w:szCs w:val="22"/>
        </w:rPr>
        <w:pPrChange w:id="1009" w:author="Autor">
          <w:pPr>
            <w:numPr>
              <w:ilvl w:val="1"/>
              <w:numId w:val="6"/>
            </w:numPr>
            <w:tabs>
              <w:tab w:val="num" w:pos="567"/>
              <w:tab w:val="num" w:pos="1440"/>
            </w:tabs>
            <w:spacing w:line="283" w:lineRule="auto"/>
            <w:ind w:left="567" w:hanging="567"/>
          </w:pPr>
        </w:pPrChange>
      </w:pPr>
      <w:r w:rsidRPr="00556091">
        <w:rPr>
          <w:b/>
          <w:bCs/>
          <w:sz w:val="22"/>
          <w:szCs w:val="22"/>
        </w:rPr>
        <w:t>rozsah odpovědí</w:t>
      </w:r>
    </w:p>
    <w:p w14:paraId="26456F1D" w14:textId="77777777" w:rsidR="008E5A4F" w:rsidRPr="00556091" w:rsidRDefault="008E5A4F" w:rsidP="008E5A4F">
      <w:pPr>
        <w:rPr>
          <w:sz w:val="22"/>
          <w:szCs w:val="22"/>
        </w:rPr>
      </w:pPr>
    </w:p>
    <w:p w14:paraId="50C46E85" w14:textId="77777777" w:rsidR="008E5A4F" w:rsidRPr="00717BCA" w:rsidRDefault="00177137" w:rsidP="008E5A4F">
      <w:pPr>
        <w:rPr>
          <w:bCs/>
          <w:iCs/>
          <w:sz w:val="22"/>
          <w:szCs w:val="22"/>
        </w:rPr>
      </w:pPr>
      <w:r>
        <w:rPr>
          <w:sz w:val="22"/>
          <w:szCs w:val="22"/>
        </w:rPr>
        <w:t xml:space="preserve">Zpracovatel provede a auditorovi předá </w:t>
      </w:r>
      <w:r w:rsidRPr="00717BCA">
        <w:rPr>
          <w:bCs/>
          <w:iCs/>
          <w:sz w:val="22"/>
          <w:szCs w:val="22"/>
        </w:rPr>
        <w:t xml:space="preserve">dotazy na </w:t>
      </w:r>
      <w:r>
        <w:rPr>
          <w:bCs/>
          <w:iCs/>
          <w:sz w:val="22"/>
          <w:szCs w:val="22"/>
        </w:rPr>
        <w:t xml:space="preserve">záznamy v prodlení podle bodu a) </w:t>
      </w:r>
      <w:r w:rsidRPr="00717BCA">
        <w:rPr>
          <w:bCs/>
          <w:iCs/>
          <w:sz w:val="22"/>
          <w:szCs w:val="22"/>
        </w:rPr>
        <w:t>namátkově pro jednotlivé typy dotazů (</w:t>
      </w:r>
      <w:r>
        <w:rPr>
          <w:bCs/>
          <w:iCs/>
          <w:sz w:val="22"/>
          <w:szCs w:val="22"/>
        </w:rPr>
        <w:t>podle aktuální technické specifikace, výjimku tvoří tzv. kontrolní dotazy</w:t>
      </w:r>
      <w:r w:rsidRPr="00717BCA">
        <w:rPr>
          <w:bCs/>
          <w:iCs/>
          <w:sz w:val="22"/>
          <w:szCs w:val="22"/>
        </w:rPr>
        <w:t>). Auditor</w:t>
      </w:r>
      <w:r>
        <w:rPr>
          <w:sz w:val="22"/>
          <w:szCs w:val="22"/>
        </w:rPr>
        <w:t xml:space="preserve"> porovná obsah odpovědi těchto dotazů s obsahem odpovědi dotazu typu „výpis“. </w:t>
      </w:r>
    </w:p>
    <w:p w14:paraId="1AD0CCFE" w14:textId="77777777" w:rsidR="00296AA1" w:rsidRPr="006F090E" w:rsidRDefault="00296AA1" w:rsidP="008E5A4F">
      <w:pPr>
        <w:rPr>
          <w:sz w:val="22"/>
          <w:szCs w:val="22"/>
          <w:highlight w:val="yellow"/>
        </w:rPr>
      </w:pPr>
    </w:p>
    <w:p w14:paraId="5754FC98" w14:textId="77777777" w:rsidR="00F4151D" w:rsidRPr="00171C7F" w:rsidRDefault="008E5A4F" w:rsidP="008E5A4F">
      <w:pPr>
        <w:rPr>
          <w:b/>
          <w:u w:val="single"/>
        </w:rPr>
      </w:pPr>
      <w:r w:rsidRPr="00171C7F">
        <w:rPr>
          <w:b/>
          <w:u w:val="single"/>
        </w:rPr>
        <w:t xml:space="preserve">Fáze č. 3 </w:t>
      </w:r>
    </w:p>
    <w:p w14:paraId="726B48A1" w14:textId="77777777" w:rsidR="008E5A4F" w:rsidRPr="007B2A0E" w:rsidRDefault="00F4151D">
      <w:pPr>
        <w:spacing w:before="120"/>
        <w:rPr>
          <w:b/>
          <w:sz w:val="22"/>
          <w:szCs w:val="22"/>
          <w:rPrChange w:id="1010" w:author="Autor">
            <w:rPr>
              <w:b/>
              <w:i/>
            </w:rPr>
          </w:rPrChange>
        </w:rPr>
        <w:pPrChange w:id="1011" w:author="Autor">
          <w:pPr/>
        </w:pPrChange>
      </w:pPr>
      <w:r w:rsidRPr="007B2A0E">
        <w:rPr>
          <w:b/>
          <w:sz w:val="22"/>
          <w:szCs w:val="22"/>
          <w:rPrChange w:id="1012" w:author="Autor">
            <w:rPr>
              <w:b/>
            </w:rPr>
          </w:rPrChange>
        </w:rPr>
        <w:t>K</w:t>
      </w:r>
      <w:r w:rsidR="008E5A4F" w:rsidRPr="007B2A0E">
        <w:rPr>
          <w:b/>
          <w:sz w:val="22"/>
          <w:szCs w:val="22"/>
          <w:rPrChange w:id="1013" w:author="Autor">
            <w:rPr>
              <w:b/>
            </w:rPr>
          </w:rPrChange>
        </w:rPr>
        <w:t>ontrola oprávněnosti vznesených dotazů</w:t>
      </w:r>
    </w:p>
    <w:p w14:paraId="18CE3A88" w14:textId="5D27A7B1" w:rsidR="008E5A4F" w:rsidDel="003440B7" w:rsidRDefault="008E5A4F" w:rsidP="008E5A4F">
      <w:pPr>
        <w:ind w:left="1418" w:hanging="1418"/>
        <w:rPr>
          <w:del w:id="1014" w:author="Autor"/>
        </w:rPr>
      </w:pPr>
    </w:p>
    <w:p w14:paraId="3AA83891" w14:textId="66D49A8E" w:rsidR="00931EFC" w:rsidRDefault="008E5A4F" w:rsidP="00171C7F">
      <w:pPr>
        <w:spacing w:before="120"/>
        <w:rPr>
          <w:sz w:val="22"/>
          <w:szCs w:val="22"/>
        </w:rPr>
      </w:pPr>
      <w:r w:rsidRPr="00556091">
        <w:rPr>
          <w:sz w:val="22"/>
          <w:szCs w:val="22"/>
        </w:rPr>
        <w:t xml:space="preserve">Tato fáze bude zaměřena na skutečnost, zda zpracovatel vznesl dotaz na </w:t>
      </w:r>
      <w:r>
        <w:rPr>
          <w:sz w:val="22"/>
          <w:szCs w:val="22"/>
        </w:rPr>
        <w:t>občany</w:t>
      </w:r>
      <w:r w:rsidRPr="00556091">
        <w:rPr>
          <w:sz w:val="22"/>
          <w:szCs w:val="22"/>
        </w:rPr>
        <w:t xml:space="preserve"> v</w:t>
      </w:r>
      <w:r>
        <w:rPr>
          <w:sz w:val="22"/>
          <w:szCs w:val="22"/>
        </w:rPr>
        <w:t> </w:t>
      </w:r>
      <w:r w:rsidRPr="00556091">
        <w:rPr>
          <w:sz w:val="22"/>
          <w:szCs w:val="22"/>
        </w:rPr>
        <w:t>Registru</w:t>
      </w:r>
      <w:r>
        <w:rPr>
          <w:sz w:val="22"/>
          <w:szCs w:val="22"/>
        </w:rPr>
        <w:t xml:space="preserve"> FO</w:t>
      </w:r>
      <w:r w:rsidRPr="00556091">
        <w:rPr>
          <w:sz w:val="22"/>
          <w:szCs w:val="22"/>
        </w:rPr>
        <w:t xml:space="preserve"> vždy jen při plnění zákonných povinností vyplývajících z</w:t>
      </w:r>
      <w:del w:id="1015" w:author="Autor">
        <w:r w:rsidRPr="00556091" w:rsidDel="003440B7">
          <w:rPr>
            <w:sz w:val="22"/>
            <w:szCs w:val="22"/>
          </w:rPr>
          <w:delText>e</w:delText>
        </w:r>
      </w:del>
      <w:r w:rsidRPr="00556091">
        <w:rPr>
          <w:sz w:val="22"/>
          <w:szCs w:val="22"/>
        </w:rPr>
        <w:t xml:space="preserve"> </w:t>
      </w:r>
      <w:ins w:id="1016" w:author="Autor">
        <w:r w:rsidR="003440B7">
          <w:rPr>
            <w:bCs/>
            <w:sz w:val="22"/>
            <w:szCs w:val="22"/>
          </w:rPr>
          <w:t>obecného nařízení o ochraně osobních údajů</w:t>
        </w:r>
      </w:ins>
      <w:del w:id="1017" w:author="Autor">
        <w:r w:rsidRPr="00556091" w:rsidDel="003440B7">
          <w:rPr>
            <w:sz w:val="22"/>
            <w:szCs w:val="22"/>
          </w:rPr>
          <w:delText xml:space="preserve">zákona č. 101/2000 Sb., </w:delText>
        </w:r>
        <w:r w:rsidR="00C92499" w:rsidDel="003440B7">
          <w:rPr>
            <w:sz w:val="22"/>
            <w:szCs w:val="22"/>
          </w:rPr>
          <w:delText>o ochraně osobních údajů</w:delText>
        </w:r>
        <w:r w:rsidR="00C92499" w:rsidRPr="00556091" w:rsidDel="003440B7">
          <w:rPr>
            <w:sz w:val="22"/>
            <w:szCs w:val="22"/>
          </w:rPr>
          <w:delText xml:space="preserve"> </w:delText>
        </w:r>
        <w:r w:rsidRPr="00556091" w:rsidDel="003440B7">
          <w:rPr>
            <w:sz w:val="22"/>
            <w:szCs w:val="22"/>
          </w:rPr>
          <w:delText>v platném znění</w:delText>
        </w:r>
      </w:del>
      <w:r w:rsidR="00931EFC">
        <w:rPr>
          <w:sz w:val="22"/>
          <w:szCs w:val="22"/>
        </w:rPr>
        <w:t xml:space="preserve">. </w:t>
      </w:r>
    </w:p>
    <w:p w14:paraId="628EDF40" w14:textId="77777777" w:rsidR="008E5A4F" w:rsidRPr="00556091" w:rsidRDefault="00931EFC" w:rsidP="00171C7F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Zpracovatel je v zájmu zajištění aktuálnosti a správnosti zpracovávaných dat v Registru FO </w:t>
      </w:r>
      <w:r w:rsidR="00A92B02">
        <w:rPr>
          <w:sz w:val="22"/>
          <w:szCs w:val="22"/>
        </w:rPr>
        <w:t xml:space="preserve">oprávněn </w:t>
      </w:r>
      <w:r>
        <w:rPr>
          <w:sz w:val="22"/>
          <w:szCs w:val="22"/>
        </w:rPr>
        <w:t>prostřednictvím „</w:t>
      </w:r>
      <w:r w:rsidR="006350FB">
        <w:rPr>
          <w:sz w:val="22"/>
          <w:szCs w:val="22"/>
        </w:rPr>
        <w:t xml:space="preserve">ověřovacích </w:t>
      </w:r>
      <w:r>
        <w:rPr>
          <w:sz w:val="22"/>
          <w:szCs w:val="22"/>
        </w:rPr>
        <w:t>dotazů“ ověřit, zda konkrétní člen používá k šifrování dat ostrý šifrovací klíč určený pro Registr FO</w:t>
      </w:r>
      <w:r w:rsidR="00A92B02">
        <w:rPr>
          <w:sz w:val="22"/>
          <w:szCs w:val="22"/>
        </w:rPr>
        <w:t xml:space="preserve"> a/nebo v případě</w:t>
      </w:r>
      <w:r>
        <w:rPr>
          <w:sz w:val="22"/>
          <w:szCs w:val="22"/>
        </w:rPr>
        <w:t xml:space="preserve"> doložené</w:t>
      </w:r>
      <w:r w:rsidR="00A92B02">
        <w:rPr>
          <w:sz w:val="22"/>
          <w:szCs w:val="22"/>
        </w:rPr>
        <w:t>ho</w:t>
      </w:r>
      <w:r>
        <w:rPr>
          <w:sz w:val="22"/>
          <w:szCs w:val="22"/>
        </w:rPr>
        <w:t xml:space="preserve"> řešení „krizových situací“ –</w:t>
      </w:r>
      <w:r w:rsidR="003205EB">
        <w:rPr>
          <w:sz w:val="22"/>
          <w:szCs w:val="22"/>
        </w:rPr>
        <w:t xml:space="preserve"> </w:t>
      </w:r>
      <w:r>
        <w:rPr>
          <w:sz w:val="22"/>
          <w:szCs w:val="22"/>
        </w:rPr>
        <w:t>člen Sdružení se o</w:t>
      </w:r>
      <w:r w:rsidR="00A92B02">
        <w:rPr>
          <w:sz w:val="22"/>
          <w:szCs w:val="22"/>
        </w:rPr>
        <w:t>brátí na zpracovatele s požadavkem na</w:t>
      </w:r>
      <w:r>
        <w:rPr>
          <w:sz w:val="22"/>
          <w:szCs w:val="22"/>
        </w:rPr>
        <w:t xml:space="preserve"> ověření, zda byl konkrétní záznam v prodlení spr</w:t>
      </w:r>
      <w:r w:rsidR="00A92B02">
        <w:rPr>
          <w:sz w:val="22"/>
          <w:szCs w:val="22"/>
        </w:rPr>
        <w:t>ávně zpracován případně vymazán (v případě, že má člen pochybnost, že mohlo dojít k nesprávnému zpracování daného záznamu)</w:t>
      </w:r>
      <w:r w:rsidR="008E5A4F" w:rsidRPr="00556091">
        <w:rPr>
          <w:sz w:val="22"/>
          <w:szCs w:val="22"/>
        </w:rPr>
        <w:t>.</w:t>
      </w:r>
      <w:del w:id="1018" w:author="Autor">
        <w:r w:rsidR="008E5A4F" w:rsidRPr="00556091" w:rsidDel="00F91D2B">
          <w:rPr>
            <w:sz w:val="22"/>
            <w:szCs w:val="22"/>
          </w:rPr>
          <w:delText xml:space="preserve">  </w:delText>
        </w:r>
      </w:del>
    </w:p>
    <w:p w14:paraId="1E178C85" w14:textId="1407052A" w:rsidR="008E5A4F" w:rsidRPr="00556091" w:rsidDel="003440B7" w:rsidRDefault="008E5A4F">
      <w:pPr>
        <w:spacing w:before="120"/>
        <w:ind w:left="1418" w:hanging="1418"/>
        <w:rPr>
          <w:del w:id="1019" w:author="Autor"/>
          <w:sz w:val="22"/>
          <w:szCs w:val="22"/>
        </w:rPr>
        <w:pPrChange w:id="1020" w:author="Autor">
          <w:pPr>
            <w:ind w:left="1418" w:hanging="1418"/>
          </w:pPr>
        </w:pPrChange>
      </w:pPr>
    </w:p>
    <w:p w14:paraId="08767DDF" w14:textId="77777777" w:rsidR="001B649F" w:rsidRPr="003440B7" w:rsidRDefault="008E5A4F">
      <w:pPr>
        <w:spacing w:before="120"/>
        <w:rPr>
          <w:sz w:val="22"/>
          <w:szCs w:val="22"/>
          <w:rPrChange w:id="1021" w:author="Autor">
            <w:rPr>
              <w:sz w:val="22"/>
              <w:szCs w:val="22"/>
              <w:u w:val="single"/>
            </w:rPr>
          </w:rPrChange>
        </w:rPr>
        <w:pPrChange w:id="1022" w:author="Autor">
          <w:pPr/>
        </w:pPrChange>
      </w:pPr>
      <w:r w:rsidRPr="00556091">
        <w:rPr>
          <w:sz w:val="22"/>
          <w:szCs w:val="22"/>
        </w:rPr>
        <w:t xml:space="preserve">Zpracovatel předloží auditorovi </w:t>
      </w:r>
      <w:r w:rsidR="00931EFC">
        <w:rPr>
          <w:sz w:val="22"/>
          <w:szCs w:val="22"/>
        </w:rPr>
        <w:t>informaci</w:t>
      </w:r>
      <w:r w:rsidRPr="00556091">
        <w:rPr>
          <w:sz w:val="22"/>
          <w:szCs w:val="22"/>
        </w:rPr>
        <w:t xml:space="preserve"> od technického zpracovatele (za období, které si auditor vyžádá), kde auditor zjistí počet dotazů do Registru</w:t>
      </w:r>
      <w:r>
        <w:rPr>
          <w:sz w:val="22"/>
          <w:szCs w:val="22"/>
        </w:rPr>
        <w:t xml:space="preserve"> FO</w:t>
      </w:r>
      <w:r w:rsidRPr="00556091">
        <w:rPr>
          <w:sz w:val="22"/>
          <w:szCs w:val="22"/>
        </w:rPr>
        <w:t xml:space="preserve"> ze strany zpracovatele. </w:t>
      </w:r>
      <w:r w:rsidRPr="003440B7">
        <w:rPr>
          <w:sz w:val="22"/>
          <w:szCs w:val="22"/>
          <w:u w:val="single"/>
        </w:rPr>
        <w:t>Zpracovatel předloží auditorovi</w:t>
      </w:r>
      <w:r w:rsidR="001B649F" w:rsidRPr="003440B7">
        <w:rPr>
          <w:sz w:val="22"/>
          <w:szCs w:val="22"/>
          <w:rPrChange w:id="1023" w:author="Autor">
            <w:rPr>
              <w:sz w:val="22"/>
              <w:szCs w:val="22"/>
              <w:u w:val="single"/>
            </w:rPr>
          </w:rPrChange>
        </w:rPr>
        <w:t>:</w:t>
      </w:r>
    </w:p>
    <w:p w14:paraId="44C7864A" w14:textId="77777777" w:rsidR="001B649F" w:rsidRDefault="008E5A4F" w:rsidP="00F4151D">
      <w:pPr>
        <w:numPr>
          <w:ilvl w:val="0"/>
          <w:numId w:val="15"/>
        </w:numPr>
        <w:tabs>
          <w:tab w:val="clear" w:pos="1194"/>
          <w:tab w:val="left" w:pos="1134"/>
        </w:tabs>
        <w:ind w:left="1134" w:hanging="567"/>
        <w:rPr>
          <w:sz w:val="22"/>
          <w:szCs w:val="22"/>
        </w:rPr>
      </w:pPr>
      <w:r w:rsidRPr="00556091">
        <w:rPr>
          <w:sz w:val="22"/>
          <w:szCs w:val="22"/>
        </w:rPr>
        <w:t xml:space="preserve">písemné žádosti </w:t>
      </w:r>
      <w:r>
        <w:rPr>
          <w:sz w:val="22"/>
          <w:szCs w:val="22"/>
        </w:rPr>
        <w:t xml:space="preserve">občanů </w:t>
      </w:r>
      <w:r w:rsidRPr="00556091">
        <w:rPr>
          <w:sz w:val="22"/>
          <w:szCs w:val="22"/>
        </w:rPr>
        <w:t>o zjištění zdroje osobních údajů nebo o poskytnutí výpisu osobních údajů zpracovávaných v</w:t>
      </w:r>
      <w:r>
        <w:rPr>
          <w:sz w:val="22"/>
          <w:szCs w:val="22"/>
        </w:rPr>
        <w:t> </w:t>
      </w:r>
      <w:r w:rsidRPr="00556091">
        <w:rPr>
          <w:sz w:val="22"/>
          <w:szCs w:val="22"/>
        </w:rPr>
        <w:t>Registru</w:t>
      </w:r>
      <w:r>
        <w:rPr>
          <w:sz w:val="22"/>
          <w:szCs w:val="22"/>
        </w:rPr>
        <w:t xml:space="preserve"> FO</w:t>
      </w:r>
      <w:r w:rsidR="001B649F">
        <w:rPr>
          <w:sz w:val="22"/>
          <w:szCs w:val="22"/>
        </w:rPr>
        <w:t>,</w:t>
      </w:r>
    </w:p>
    <w:p w14:paraId="35779A27" w14:textId="77777777" w:rsidR="001B649F" w:rsidRDefault="001B649F" w:rsidP="00F4151D">
      <w:pPr>
        <w:numPr>
          <w:ilvl w:val="0"/>
          <w:numId w:val="15"/>
        </w:numPr>
        <w:tabs>
          <w:tab w:val="clear" w:pos="1194"/>
          <w:tab w:val="left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>informaci o počtu „</w:t>
      </w:r>
      <w:r w:rsidR="00A6671A">
        <w:rPr>
          <w:sz w:val="22"/>
          <w:szCs w:val="22"/>
        </w:rPr>
        <w:t xml:space="preserve">ověřovacích </w:t>
      </w:r>
      <w:r>
        <w:rPr>
          <w:sz w:val="22"/>
          <w:szCs w:val="22"/>
        </w:rPr>
        <w:t>dotazů“ a jejich dokumentaci,</w:t>
      </w:r>
    </w:p>
    <w:p w14:paraId="486198C4" w14:textId="77777777" w:rsidR="001B649F" w:rsidRDefault="001B649F" w:rsidP="00F4151D">
      <w:pPr>
        <w:numPr>
          <w:ilvl w:val="0"/>
          <w:numId w:val="15"/>
        </w:numPr>
        <w:tabs>
          <w:tab w:val="clear" w:pos="1194"/>
          <w:tab w:val="left" w:pos="1134"/>
        </w:tabs>
        <w:ind w:left="1134" w:hanging="567"/>
        <w:rPr>
          <w:sz w:val="22"/>
          <w:szCs w:val="22"/>
        </w:rPr>
      </w:pPr>
      <w:r>
        <w:rPr>
          <w:sz w:val="22"/>
          <w:szCs w:val="22"/>
        </w:rPr>
        <w:t>informaci o řešení „krizové situace“ a její dokumentaci.</w:t>
      </w:r>
    </w:p>
    <w:p w14:paraId="632E85CC" w14:textId="77777777" w:rsidR="001B649F" w:rsidRDefault="001B649F" w:rsidP="001B649F">
      <w:pPr>
        <w:ind w:left="911"/>
        <w:rPr>
          <w:sz w:val="22"/>
          <w:szCs w:val="22"/>
        </w:rPr>
      </w:pPr>
    </w:p>
    <w:p w14:paraId="0ACFC0D9" w14:textId="77777777" w:rsidR="008E5A4F" w:rsidRPr="00556091" w:rsidRDefault="008E5A4F" w:rsidP="001B649F">
      <w:pPr>
        <w:rPr>
          <w:sz w:val="22"/>
          <w:szCs w:val="22"/>
        </w:rPr>
      </w:pPr>
      <w:r w:rsidRPr="00556091">
        <w:rPr>
          <w:sz w:val="22"/>
          <w:szCs w:val="22"/>
        </w:rPr>
        <w:t xml:space="preserve">Počet </w:t>
      </w:r>
      <w:r w:rsidR="001B649F">
        <w:rPr>
          <w:sz w:val="22"/>
          <w:szCs w:val="22"/>
        </w:rPr>
        <w:t>doložených oprávněných dotazů ze strany zpracovatele</w:t>
      </w:r>
      <w:r w:rsidRPr="00556091">
        <w:rPr>
          <w:sz w:val="22"/>
          <w:szCs w:val="22"/>
        </w:rPr>
        <w:t xml:space="preserve"> se musí rovnat počtu </w:t>
      </w:r>
      <w:r w:rsidR="001B649F">
        <w:rPr>
          <w:sz w:val="22"/>
          <w:szCs w:val="22"/>
        </w:rPr>
        <w:t xml:space="preserve">zrealizovaných </w:t>
      </w:r>
      <w:r w:rsidRPr="00556091">
        <w:rPr>
          <w:sz w:val="22"/>
          <w:szCs w:val="22"/>
        </w:rPr>
        <w:t>dotazů do Registru</w:t>
      </w:r>
      <w:r>
        <w:rPr>
          <w:sz w:val="22"/>
          <w:szCs w:val="22"/>
        </w:rPr>
        <w:t xml:space="preserve"> FO</w:t>
      </w:r>
      <w:r w:rsidRPr="00556091">
        <w:rPr>
          <w:sz w:val="22"/>
          <w:szCs w:val="22"/>
        </w:rPr>
        <w:t xml:space="preserve"> ze strany zpracovatele.</w:t>
      </w:r>
    </w:p>
    <w:p w14:paraId="5F260139" w14:textId="77777777" w:rsidR="008E5A4F" w:rsidRPr="00556091" w:rsidRDefault="008E5A4F" w:rsidP="008E5A4F">
      <w:pPr>
        <w:rPr>
          <w:sz w:val="22"/>
          <w:szCs w:val="22"/>
        </w:rPr>
      </w:pPr>
    </w:p>
    <w:p w14:paraId="5009D0FB" w14:textId="77777777" w:rsidR="009A3C8B" w:rsidRDefault="008E5A4F">
      <w:pPr>
        <w:rPr>
          <w:sz w:val="22"/>
          <w:szCs w:val="22"/>
        </w:rPr>
        <w:pPrChange w:id="1024" w:author="Autor">
          <w:pPr>
            <w:spacing w:line="240" w:lineRule="auto"/>
            <w:jc w:val="left"/>
          </w:pPr>
        </w:pPrChange>
      </w:pPr>
      <w:r w:rsidRPr="00556091">
        <w:rPr>
          <w:sz w:val="22"/>
          <w:szCs w:val="22"/>
        </w:rPr>
        <w:t xml:space="preserve">V rámci této kontroly auditor také ověří, jakým způsobem má zpracovatel </w:t>
      </w:r>
      <w:r w:rsidR="009A6D86" w:rsidRPr="00556091">
        <w:rPr>
          <w:sz w:val="22"/>
          <w:szCs w:val="22"/>
        </w:rPr>
        <w:t>nastaven</w:t>
      </w:r>
      <w:r w:rsidR="009A6D86">
        <w:rPr>
          <w:sz w:val="22"/>
          <w:szCs w:val="22"/>
        </w:rPr>
        <w:t>a</w:t>
      </w:r>
      <w:r w:rsidR="009A6D86" w:rsidRPr="00556091">
        <w:rPr>
          <w:sz w:val="22"/>
          <w:szCs w:val="22"/>
        </w:rPr>
        <w:t xml:space="preserve"> </w:t>
      </w:r>
      <w:r w:rsidRPr="00556091">
        <w:rPr>
          <w:sz w:val="22"/>
          <w:szCs w:val="22"/>
        </w:rPr>
        <w:t>vnitřní pravidla pro dotazování do Registru</w:t>
      </w:r>
      <w:r>
        <w:rPr>
          <w:sz w:val="22"/>
          <w:szCs w:val="22"/>
        </w:rPr>
        <w:t xml:space="preserve"> FO</w:t>
      </w:r>
      <w:r w:rsidRPr="00556091">
        <w:rPr>
          <w:sz w:val="22"/>
          <w:szCs w:val="22"/>
        </w:rPr>
        <w:t xml:space="preserve"> (oprávněné osoby,…).</w:t>
      </w:r>
      <w:r w:rsidR="009A3C8B">
        <w:rPr>
          <w:sz w:val="22"/>
          <w:szCs w:val="22"/>
        </w:rPr>
        <w:br w:type="page"/>
      </w:r>
    </w:p>
    <w:p w14:paraId="23A30EE4" w14:textId="77777777" w:rsidR="00F4151D" w:rsidRPr="00171C7F" w:rsidRDefault="008E5A4F" w:rsidP="008E5A4F">
      <w:pPr>
        <w:rPr>
          <w:b/>
          <w:u w:val="single"/>
        </w:rPr>
      </w:pPr>
      <w:r w:rsidRPr="00171C7F">
        <w:rPr>
          <w:b/>
          <w:u w:val="single"/>
        </w:rPr>
        <w:lastRenderedPageBreak/>
        <w:t xml:space="preserve">Fáze č. 4 </w:t>
      </w:r>
    </w:p>
    <w:p w14:paraId="417F1546" w14:textId="77777777" w:rsidR="008E5A4F" w:rsidRPr="007B2A0E" w:rsidRDefault="00F4151D">
      <w:pPr>
        <w:spacing w:before="120"/>
        <w:rPr>
          <w:b/>
          <w:sz w:val="22"/>
          <w:szCs w:val="22"/>
          <w:rPrChange w:id="1025" w:author="Autor">
            <w:rPr>
              <w:b/>
              <w:i/>
            </w:rPr>
          </w:rPrChange>
        </w:rPr>
        <w:pPrChange w:id="1026" w:author="Autor">
          <w:pPr/>
        </w:pPrChange>
      </w:pPr>
      <w:r w:rsidRPr="007B2A0E">
        <w:rPr>
          <w:b/>
          <w:sz w:val="22"/>
          <w:szCs w:val="22"/>
          <w:rPrChange w:id="1027" w:author="Autor">
            <w:rPr>
              <w:b/>
            </w:rPr>
          </w:rPrChange>
        </w:rPr>
        <w:t>K</w:t>
      </w:r>
      <w:r w:rsidR="008E5A4F" w:rsidRPr="007B2A0E">
        <w:rPr>
          <w:b/>
          <w:sz w:val="22"/>
          <w:szCs w:val="22"/>
          <w:rPrChange w:id="1028" w:author="Autor">
            <w:rPr>
              <w:b/>
            </w:rPr>
          </w:rPrChange>
        </w:rPr>
        <w:t>ontrola práce se šifrovacím klíčem</w:t>
      </w:r>
    </w:p>
    <w:p w14:paraId="435FED1B" w14:textId="02381E28" w:rsidR="008E5A4F" w:rsidRPr="003440B7" w:rsidDel="003440B7" w:rsidRDefault="008E5A4F">
      <w:pPr>
        <w:spacing w:before="120"/>
        <w:rPr>
          <w:del w:id="1029" w:author="Autor"/>
          <w:sz w:val="22"/>
          <w:szCs w:val="22"/>
          <w:rPrChange w:id="1030" w:author="Autor">
            <w:rPr>
              <w:del w:id="1031" w:author="Autor"/>
            </w:rPr>
          </w:rPrChange>
        </w:rPr>
        <w:pPrChange w:id="1032" w:author="Autor">
          <w:pPr/>
        </w:pPrChange>
      </w:pPr>
    </w:p>
    <w:p w14:paraId="5217F402" w14:textId="04BB5CBF" w:rsidR="008E5A4F" w:rsidRPr="00556091" w:rsidRDefault="008E5A4F">
      <w:pPr>
        <w:spacing w:before="120"/>
        <w:rPr>
          <w:sz w:val="22"/>
          <w:szCs w:val="22"/>
        </w:rPr>
        <w:pPrChange w:id="1033" w:author="Autor">
          <w:pPr/>
        </w:pPrChange>
      </w:pPr>
      <w:r w:rsidRPr="00556091">
        <w:rPr>
          <w:sz w:val="22"/>
          <w:szCs w:val="22"/>
        </w:rPr>
        <w:t xml:space="preserve">V rámci této kontroly auditor ověří, jakým způsobem je zabezpečen šifrovací klíč v době, kdy zpracovatel neplní zákonné povinnosti vyplývajících </w:t>
      </w:r>
      <w:ins w:id="1034" w:author="Autor">
        <w:r w:rsidR="003440B7" w:rsidRPr="00556091">
          <w:rPr>
            <w:sz w:val="22"/>
            <w:szCs w:val="22"/>
          </w:rPr>
          <w:t xml:space="preserve">z </w:t>
        </w:r>
        <w:r w:rsidR="003440B7">
          <w:rPr>
            <w:bCs/>
            <w:sz w:val="22"/>
            <w:szCs w:val="22"/>
          </w:rPr>
          <w:t>obecného nařízení o ochraně osobních údajů</w:t>
        </w:r>
      </w:ins>
      <w:del w:id="1035" w:author="Autor">
        <w:r w:rsidRPr="00556091" w:rsidDel="003440B7">
          <w:rPr>
            <w:sz w:val="22"/>
            <w:szCs w:val="22"/>
          </w:rPr>
          <w:delText xml:space="preserve">ze zákona č. 101/2000 Sb., </w:delText>
        </w:r>
        <w:r w:rsidR="004C3C11" w:rsidDel="003440B7">
          <w:rPr>
            <w:sz w:val="22"/>
            <w:szCs w:val="22"/>
          </w:rPr>
          <w:delText xml:space="preserve">o ochraně osobních údajů, </w:delText>
        </w:r>
        <w:r w:rsidRPr="00556091" w:rsidDel="003440B7">
          <w:rPr>
            <w:sz w:val="22"/>
            <w:szCs w:val="22"/>
          </w:rPr>
          <w:delText>v platném znění</w:delText>
        </w:r>
      </w:del>
      <w:r w:rsidRPr="00556091">
        <w:rPr>
          <w:sz w:val="22"/>
          <w:szCs w:val="22"/>
        </w:rPr>
        <w:t xml:space="preserve">. </w:t>
      </w:r>
    </w:p>
    <w:p w14:paraId="7BF8CA56" w14:textId="77777777" w:rsidR="008E5A4F" w:rsidRPr="00556091" w:rsidRDefault="008E5A4F" w:rsidP="00171C7F">
      <w:pPr>
        <w:spacing w:before="120"/>
        <w:rPr>
          <w:sz w:val="22"/>
          <w:szCs w:val="22"/>
        </w:rPr>
      </w:pPr>
      <w:r w:rsidRPr="00556091">
        <w:rPr>
          <w:sz w:val="22"/>
          <w:szCs w:val="22"/>
        </w:rPr>
        <w:t>Ve zprávě auditora ale nebude tento způsob uveden. Ve zprávě budou uvedeny jen případné nedostatky v zabezpečení.</w:t>
      </w:r>
    </w:p>
    <w:p w14:paraId="12774EBD" w14:textId="77777777" w:rsidR="003B768B" w:rsidRDefault="003B768B" w:rsidP="008E5A4F">
      <w:pPr>
        <w:pStyle w:val="Podnadpis1"/>
        <w:rPr>
          <w:i w:val="0"/>
          <w:iCs/>
          <w:sz w:val="24"/>
        </w:rPr>
      </w:pPr>
    </w:p>
    <w:p w14:paraId="06146821" w14:textId="77777777" w:rsidR="00233FFE" w:rsidRDefault="00233FFE" w:rsidP="008E5A4F">
      <w:pPr>
        <w:pStyle w:val="Podnadpis1"/>
        <w:rPr>
          <w:i w:val="0"/>
          <w:iCs/>
          <w:sz w:val="24"/>
        </w:rPr>
      </w:pPr>
    </w:p>
    <w:p w14:paraId="57EB67B2" w14:textId="77777777" w:rsidR="00CC316C" w:rsidRDefault="00CC316C">
      <w:pPr>
        <w:spacing w:line="240" w:lineRule="auto"/>
        <w:jc w:val="left"/>
        <w:rPr>
          <w:b/>
          <w:sz w:val="22"/>
          <w:szCs w:val="22"/>
        </w:rPr>
      </w:pPr>
      <w:bookmarkStart w:id="1036" w:name="Příloha1metodiky"/>
      <w:r>
        <w:rPr>
          <w:b/>
          <w:sz w:val="22"/>
          <w:szCs w:val="22"/>
        </w:rPr>
        <w:br w:type="page"/>
      </w:r>
    </w:p>
    <w:p w14:paraId="7CF5E9DB" w14:textId="77777777" w:rsidR="00945218" w:rsidRPr="00D12773" w:rsidRDefault="00945218" w:rsidP="00D12773">
      <w:pPr>
        <w:rPr>
          <w:b/>
          <w:sz w:val="22"/>
          <w:szCs w:val="22"/>
        </w:rPr>
      </w:pPr>
      <w:r w:rsidRPr="00D12773">
        <w:rPr>
          <w:b/>
          <w:sz w:val="22"/>
          <w:szCs w:val="22"/>
        </w:rPr>
        <w:lastRenderedPageBreak/>
        <w:t xml:space="preserve">Příloha č. </w:t>
      </w:r>
      <w:r w:rsidR="009D095B">
        <w:rPr>
          <w:b/>
          <w:sz w:val="22"/>
          <w:szCs w:val="22"/>
        </w:rPr>
        <w:fldChar w:fldCharType="begin"/>
      </w:r>
      <w:r w:rsidR="007107F5">
        <w:rPr>
          <w:b/>
          <w:sz w:val="22"/>
          <w:szCs w:val="22"/>
        </w:rPr>
        <w:instrText xml:space="preserve"> AUTONUMLGL  \* Arabic \e </w:instrText>
      </w:r>
      <w:r w:rsidR="009D095B">
        <w:rPr>
          <w:b/>
          <w:sz w:val="22"/>
          <w:szCs w:val="22"/>
        </w:rPr>
        <w:fldChar w:fldCharType="end"/>
      </w:r>
      <w:r w:rsidRPr="00D12773">
        <w:rPr>
          <w:b/>
          <w:sz w:val="22"/>
          <w:szCs w:val="22"/>
        </w:rPr>
        <w:t xml:space="preserve"> k metodickému postupu auditorské činnosti pro společnou databázi Sdružení</w:t>
      </w:r>
    </w:p>
    <w:bookmarkEnd w:id="1036"/>
    <w:p w14:paraId="011980BB" w14:textId="77777777" w:rsidR="00945218" w:rsidRPr="00556091" w:rsidRDefault="00945218" w:rsidP="00945218">
      <w:pPr>
        <w:pStyle w:val="Odka"/>
        <w:jc w:val="left"/>
        <w:rPr>
          <w:b w:val="0"/>
          <w:i w:val="0"/>
        </w:rPr>
      </w:pPr>
    </w:p>
    <w:p w14:paraId="4A6C3750" w14:textId="77777777" w:rsidR="00945218" w:rsidRDefault="00945218" w:rsidP="00945218">
      <w:pPr>
        <w:pStyle w:val="Odka"/>
        <w:jc w:val="left"/>
      </w:pPr>
    </w:p>
    <w:p w14:paraId="3492C671" w14:textId="77777777" w:rsidR="00303DA0" w:rsidRPr="00303DA0" w:rsidRDefault="00303DA0" w:rsidP="00945218">
      <w:pPr>
        <w:pStyle w:val="Odka"/>
        <w:jc w:val="left"/>
        <w:rPr>
          <w:b w:val="0"/>
          <w:i w:val="0"/>
        </w:rPr>
      </w:pPr>
    </w:p>
    <w:p w14:paraId="7DD39BD6" w14:textId="77777777" w:rsidR="00945218" w:rsidRDefault="00F4151D" w:rsidP="00171C7F">
      <w:pPr>
        <w:pStyle w:val="Odka"/>
        <w:tabs>
          <w:tab w:val="clear" w:pos="340"/>
          <w:tab w:val="center" w:pos="7088"/>
        </w:tabs>
      </w:pPr>
      <w:r>
        <w:tab/>
      </w:r>
      <w:r w:rsidR="00945218">
        <w:t>…………………………………</w:t>
      </w:r>
    </w:p>
    <w:p w14:paraId="3A0E6930" w14:textId="77777777" w:rsidR="00945218" w:rsidRDefault="00303DA0" w:rsidP="00F4151D">
      <w:pPr>
        <w:tabs>
          <w:tab w:val="center" w:pos="7088"/>
        </w:tabs>
      </w:pPr>
      <w:r>
        <w:tab/>
      </w:r>
      <w:r w:rsidR="00945218">
        <w:t>(společnost)</w:t>
      </w:r>
    </w:p>
    <w:p w14:paraId="55E6276F" w14:textId="77777777" w:rsidR="00945218" w:rsidRDefault="00945218" w:rsidP="00945218">
      <w:pPr>
        <w:pStyle w:val="nadpis0"/>
      </w:pPr>
    </w:p>
    <w:p w14:paraId="7983B4B9" w14:textId="77777777" w:rsidR="00F4151D" w:rsidRDefault="00F4151D" w:rsidP="00945218">
      <w:pPr>
        <w:pStyle w:val="nadpis0"/>
      </w:pPr>
    </w:p>
    <w:p w14:paraId="4CB91085" w14:textId="3E166220" w:rsidR="00945218" w:rsidRDefault="00945218" w:rsidP="00113D85">
      <w:pPr>
        <w:pStyle w:val="nadpis0"/>
      </w:pPr>
      <w:r>
        <w:t>Stav předaných dat do společné databáze Sdružení k</w:t>
      </w:r>
      <w:del w:id="1037" w:author="Autor">
        <w:r w:rsidDel="003440B7">
          <w:delText xml:space="preserve">e </w:delText>
        </w:r>
      </w:del>
      <w:ins w:id="1038" w:author="Autor">
        <w:r w:rsidR="003440B7">
          <w:t> </w:t>
        </w:r>
      </w:ins>
      <w:del w:id="1039" w:author="Autor">
        <w:r w:rsidDel="003440B7">
          <w:delText xml:space="preserve">dni </w:delText>
        </w:r>
      </w:del>
      <w:ins w:id="1040" w:author="Autor">
        <w:r w:rsidR="003440B7">
          <w:t>datu kontrolovaného reportu</w:t>
        </w:r>
      </w:ins>
      <w:del w:id="1041" w:author="Autor">
        <w:r w:rsidDel="003440B7">
          <w:delText>ověřování</w:delText>
        </w:r>
      </w:del>
    </w:p>
    <w:p w14:paraId="72BBAD22" w14:textId="77777777" w:rsidR="00945218" w:rsidRDefault="00945218" w:rsidP="00945218">
      <w:pPr>
        <w:pStyle w:val="nadpis0"/>
      </w:pPr>
    </w:p>
    <w:p w14:paraId="24EDE3FE" w14:textId="77777777" w:rsidR="00F4151D" w:rsidRDefault="00F4151D" w:rsidP="00945218">
      <w:pPr>
        <w:pStyle w:val="nadpis0"/>
      </w:pPr>
    </w:p>
    <w:p w14:paraId="55505DD1" w14:textId="77777777" w:rsidR="00945218" w:rsidRDefault="00945218" w:rsidP="00945218">
      <w:pPr>
        <w:pStyle w:val="nadpis0"/>
      </w:pPr>
    </w:p>
    <w:p w14:paraId="072BECE7" w14:textId="77777777" w:rsidR="00945218" w:rsidRDefault="00945218" w:rsidP="00945218">
      <w:pPr>
        <w:pStyle w:val="Odka"/>
      </w:pPr>
      <w:r>
        <w:t>I) Celkový počet vět (záznamů</w:t>
      </w:r>
      <w:r w:rsidR="00303DA0">
        <w:t xml:space="preserve"> v prodlení</w:t>
      </w:r>
      <w:r>
        <w:t>) obsažených v  reportu ke dni ověřování:</w:t>
      </w:r>
    </w:p>
    <w:p w14:paraId="3B2C0274" w14:textId="77777777" w:rsidR="00945218" w:rsidRDefault="00945218" w:rsidP="00945218">
      <w:pPr>
        <w:ind w:firstLine="720"/>
      </w:pPr>
    </w:p>
    <w:p w14:paraId="2267003F" w14:textId="77777777" w:rsidR="00945218" w:rsidRDefault="00945218" w:rsidP="00945218">
      <w:pPr>
        <w:ind w:firstLine="720"/>
      </w:pPr>
    </w:p>
    <w:p w14:paraId="64813E23" w14:textId="77777777" w:rsidR="00945218" w:rsidRDefault="00945218" w:rsidP="00945218">
      <w:pPr>
        <w:pStyle w:val="Odka"/>
      </w:pPr>
      <w:r>
        <w:t xml:space="preserve">II) </w:t>
      </w:r>
      <w:r w:rsidR="00F4151D">
        <w:t>Datum</w:t>
      </w:r>
      <w:r>
        <w:t xml:space="preserve"> předání předchozích šesti reportů/změnových reportů a počet vět v těchto reportech/změnových reportech obsažených</w:t>
      </w:r>
    </w:p>
    <w:p w14:paraId="4D39A8F8" w14:textId="77777777" w:rsidR="00945218" w:rsidRDefault="00945218" w:rsidP="00945218">
      <w:pPr>
        <w:ind w:firstLine="7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039"/>
        <w:gridCol w:w="1040"/>
        <w:gridCol w:w="1039"/>
        <w:gridCol w:w="1040"/>
        <w:gridCol w:w="1039"/>
        <w:gridCol w:w="1040"/>
      </w:tblGrid>
      <w:tr w:rsidR="00945218" w14:paraId="32CB3933" w14:textId="77777777" w:rsidTr="00171C7F">
        <w:tc>
          <w:tcPr>
            <w:tcW w:w="2338" w:type="dxa"/>
          </w:tcPr>
          <w:p w14:paraId="38140D48" w14:textId="77777777" w:rsidR="00945218" w:rsidRDefault="00945218" w:rsidP="00945218">
            <w:r>
              <w:t>Datum</w:t>
            </w:r>
          </w:p>
        </w:tc>
        <w:tc>
          <w:tcPr>
            <w:tcW w:w="1039" w:type="dxa"/>
          </w:tcPr>
          <w:p w14:paraId="744E5F2A" w14:textId="77777777" w:rsidR="00945218" w:rsidRDefault="00945218" w:rsidP="00945218"/>
        </w:tc>
        <w:tc>
          <w:tcPr>
            <w:tcW w:w="1040" w:type="dxa"/>
          </w:tcPr>
          <w:p w14:paraId="7DA5D08E" w14:textId="77777777" w:rsidR="00945218" w:rsidRDefault="00945218" w:rsidP="00945218"/>
        </w:tc>
        <w:tc>
          <w:tcPr>
            <w:tcW w:w="1039" w:type="dxa"/>
          </w:tcPr>
          <w:p w14:paraId="5D3ED2FE" w14:textId="77777777" w:rsidR="00945218" w:rsidRDefault="00945218" w:rsidP="00945218"/>
        </w:tc>
        <w:tc>
          <w:tcPr>
            <w:tcW w:w="1040" w:type="dxa"/>
          </w:tcPr>
          <w:p w14:paraId="4E313A68" w14:textId="77777777" w:rsidR="00945218" w:rsidRDefault="00945218" w:rsidP="00945218"/>
        </w:tc>
        <w:tc>
          <w:tcPr>
            <w:tcW w:w="1039" w:type="dxa"/>
          </w:tcPr>
          <w:p w14:paraId="519A8358" w14:textId="77777777" w:rsidR="00945218" w:rsidRDefault="00945218" w:rsidP="00945218"/>
        </w:tc>
        <w:tc>
          <w:tcPr>
            <w:tcW w:w="1040" w:type="dxa"/>
          </w:tcPr>
          <w:p w14:paraId="2FAD9F76" w14:textId="77777777" w:rsidR="00945218" w:rsidRDefault="00945218" w:rsidP="00945218"/>
        </w:tc>
      </w:tr>
      <w:tr w:rsidR="00945218" w14:paraId="29B23890" w14:textId="77777777" w:rsidTr="00171C7F">
        <w:tc>
          <w:tcPr>
            <w:tcW w:w="2338" w:type="dxa"/>
          </w:tcPr>
          <w:p w14:paraId="395E305F" w14:textId="77777777" w:rsidR="00945218" w:rsidRDefault="00945218" w:rsidP="00945218">
            <w:r>
              <w:t>Počet vět (dlužníků)</w:t>
            </w:r>
          </w:p>
        </w:tc>
        <w:tc>
          <w:tcPr>
            <w:tcW w:w="1039" w:type="dxa"/>
          </w:tcPr>
          <w:p w14:paraId="6D7273FE" w14:textId="77777777" w:rsidR="00945218" w:rsidRDefault="00945218" w:rsidP="00945218"/>
        </w:tc>
        <w:tc>
          <w:tcPr>
            <w:tcW w:w="1040" w:type="dxa"/>
          </w:tcPr>
          <w:p w14:paraId="5AD8BC0D" w14:textId="77777777" w:rsidR="00945218" w:rsidRDefault="00945218" w:rsidP="00945218"/>
        </w:tc>
        <w:tc>
          <w:tcPr>
            <w:tcW w:w="1039" w:type="dxa"/>
          </w:tcPr>
          <w:p w14:paraId="47B32466" w14:textId="77777777" w:rsidR="00945218" w:rsidRDefault="00945218" w:rsidP="00945218"/>
        </w:tc>
        <w:tc>
          <w:tcPr>
            <w:tcW w:w="1040" w:type="dxa"/>
          </w:tcPr>
          <w:p w14:paraId="3E88498D" w14:textId="77777777" w:rsidR="00945218" w:rsidRDefault="00945218" w:rsidP="00945218"/>
        </w:tc>
        <w:tc>
          <w:tcPr>
            <w:tcW w:w="1039" w:type="dxa"/>
          </w:tcPr>
          <w:p w14:paraId="0D7A80AA" w14:textId="77777777" w:rsidR="00945218" w:rsidRDefault="00945218" w:rsidP="00945218"/>
        </w:tc>
        <w:tc>
          <w:tcPr>
            <w:tcW w:w="1040" w:type="dxa"/>
          </w:tcPr>
          <w:p w14:paraId="2FA6B673" w14:textId="77777777" w:rsidR="00945218" w:rsidRDefault="00945218" w:rsidP="00945218"/>
        </w:tc>
      </w:tr>
    </w:tbl>
    <w:p w14:paraId="3530BD89" w14:textId="77777777" w:rsidR="00945218" w:rsidRDefault="00945218" w:rsidP="00945218">
      <w:pPr>
        <w:pStyle w:val="nadpis0"/>
      </w:pPr>
    </w:p>
    <w:p w14:paraId="29E406B7" w14:textId="77777777" w:rsidR="00945218" w:rsidRDefault="00945218" w:rsidP="00945218">
      <w:pPr>
        <w:pStyle w:val="nadpis0"/>
      </w:pPr>
    </w:p>
    <w:p w14:paraId="2BE25B12" w14:textId="77777777" w:rsidR="00F4151D" w:rsidRDefault="00F4151D" w:rsidP="00945218">
      <w:pPr>
        <w:pStyle w:val="nadpis0"/>
      </w:pPr>
    </w:p>
    <w:p w14:paraId="25CC8B0C" w14:textId="77777777" w:rsidR="00945218" w:rsidRDefault="00945218" w:rsidP="00945218">
      <w:r>
        <w:t>V …………….…….</w:t>
      </w:r>
    </w:p>
    <w:p w14:paraId="32FF061B" w14:textId="77777777" w:rsidR="00945218" w:rsidRDefault="00945218" w:rsidP="00945218">
      <w:pPr>
        <w:pStyle w:val="nadpis0"/>
      </w:pPr>
      <w:r>
        <w:t xml:space="preserve"> </w:t>
      </w:r>
    </w:p>
    <w:p w14:paraId="7C99FCDE" w14:textId="77777777" w:rsidR="00F4151D" w:rsidRDefault="00F4151D" w:rsidP="00945218">
      <w:pPr>
        <w:pStyle w:val="nadpis0"/>
      </w:pPr>
    </w:p>
    <w:p w14:paraId="3A86C04B" w14:textId="77777777" w:rsidR="00F4151D" w:rsidRDefault="00F4151D" w:rsidP="00945218">
      <w:pPr>
        <w:pStyle w:val="nadpis0"/>
      </w:pPr>
    </w:p>
    <w:p w14:paraId="5E8BC999" w14:textId="77777777" w:rsidR="00F4151D" w:rsidRDefault="00F4151D" w:rsidP="00945218">
      <w:pPr>
        <w:pStyle w:val="nadpis0"/>
      </w:pPr>
    </w:p>
    <w:p w14:paraId="33C1CFF2" w14:textId="77777777" w:rsidR="00945218" w:rsidRDefault="00945218" w:rsidP="00945218">
      <w:r>
        <w:t xml:space="preserve">                                                                                     ………….…………………………</w:t>
      </w:r>
    </w:p>
    <w:p w14:paraId="2D5336D4" w14:textId="77777777" w:rsidR="006D2823" w:rsidRPr="00751B4B" w:rsidRDefault="00D12773">
      <w:pPr>
        <w:rPr>
          <w:i/>
        </w:rPr>
      </w:pPr>
      <w:r>
        <w:br w:type="page"/>
      </w:r>
    </w:p>
    <w:p w14:paraId="6C6B3A88" w14:textId="77777777" w:rsidR="00D12773" w:rsidRPr="00751B4B" w:rsidRDefault="007107F5" w:rsidP="00AA475A">
      <w:pPr>
        <w:rPr>
          <w:b/>
          <w:sz w:val="22"/>
          <w:szCs w:val="22"/>
        </w:rPr>
      </w:pPr>
      <w:r w:rsidRPr="00D12773">
        <w:rPr>
          <w:b/>
          <w:sz w:val="22"/>
          <w:szCs w:val="22"/>
        </w:rPr>
        <w:lastRenderedPageBreak/>
        <w:t xml:space="preserve">Příloha č. </w:t>
      </w:r>
      <w:r w:rsidR="009D095B">
        <w:rPr>
          <w:b/>
          <w:sz w:val="22"/>
          <w:szCs w:val="22"/>
        </w:rPr>
        <w:fldChar w:fldCharType="begin"/>
      </w:r>
      <w:r>
        <w:rPr>
          <w:b/>
          <w:sz w:val="22"/>
          <w:szCs w:val="22"/>
        </w:rPr>
        <w:instrText xml:space="preserve"> AUTONUMLGL  \* Arabic \e </w:instrText>
      </w:r>
      <w:r w:rsidR="009D095B">
        <w:rPr>
          <w:b/>
          <w:sz w:val="22"/>
          <w:szCs w:val="22"/>
        </w:rPr>
        <w:fldChar w:fldCharType="end"/>
      </w:r>
      <w:r w:rsidRPr="00D12773">
        <w:rPr>
          <w:b/>
          <w:sz w:val="22"/>
          <w:szCs w:val="22"/>
        </w:rPr>
        <w:t xml:space="preserve"> k metodickému postupu auditorské činnosti pro společnou databázi Sdružení</w:t>
      </w:r>
    </w:p>
    <w:p w14:paraId="68B1533D" w14:textId="77777777" w:rsidR="006D2823" w:rsidRDefault="006D2823" w:rsidP="00751B4B">
      <w:pPr>
        <w:pStyle w:val="nadpis0"/>
        <w:ind w:left="0"/>
        <w:rPr>
          <w:sz w:val="22"/>
          <w:szCs w:val="22"/>
        </w:rPr>
      </w:pPr>
    </w:p>
    <w:p w14:paraId="75D33149" w14:textId="77777777" w:rsidR="006D2823" w:rsidRDefault="006D2823" w:rsidP="00751B4B">
      <w:pPr>
        <w:pStyle w:val="nadpis0"/>
        <w:ind w:left="0"/>
        <w:rPr>
          <w:sz w:val="22"/>
          <w:szCs w:val="22"/>
        </w:rPr>
      </w:pPr>
    </w:p>
    <w:p w14:paraId="4216AD76" w14:textId="77777777" w:rsidR="00F4151D" w:rsidRPr="00F4151D" w:rsidRDefault="00F4151D" w:rsidP="00F4151D">
      <w:pPr>
        <w:pStyle w:val="nadpis0"/>
        <w:rPr>
          <w:sz w:val="22"/>
        </w:rPr>
      </w:pPr>
    </w:p>
    <w:p w14:paraId="7B097017" w14:textId="77777777" w:rsidR="00F4151D" w:rsidRPr="00F4151D" w:rsidRDefault="00F4151D" w:rsidP="00171C7F">
      <w:pPr>
        <w:pStyle w:val="nadpis0"/>
        <w:tabs>
          <w:tab w:val="center" w:pos="6804"/>
        </w:tabs>
        <w:rPr>
          <w:sz w:val="22"/>
        </w:rPr>
      </w:pPr>
      <w:r w:rsidRPr="00F4151D">
        <w:rPr>
          <w:sz w:val="22"/>
        </w:rPr>
        <w:tab/>
        <w:t>…………………………………</w:t>
      </w:r>
    </w:p>
    <w:p w14:paraId="341E1599" w14:textId="77777777" w:rsidR="00F4151D" w:rsidRPr="00F4151D" w:rsidRDefault="00F4151D" w:rsidP="00171C7F">
      <w:pPr>
        <w:pStyle w:val="nadpis0"/>
        <w:tabs>
          <w:tab w:val="center" w:pos="6804"/>
        </w:tabs>
        <w:rPr>
          <w:sz w:val="22"/>
        </w:rPr>
      </w:pPr>
      <w:r w:rsidRPr="00F4151D">
        <w:rPr>
          <w:sz w:val="22"/>
        </w:rPr>
        <w:tab/>
        <w:t>(společnost)</w:t>
      </w:r>
    </w:p>
    <w:p w14:paraId="012F5026" w14:textId="77777777" w:rsidR="00F4151D" w:rsidRPr="00F4151D" w:rsidRDefault="00F4151D" w:rsidP="00F4151D">
      <w:pPr>
        <w:pStyle w:val="nadpis0"/>
        <w:ind w:left="0"/>
        <w:rPr>
          <w:sz w:val="22"/>
        </w:rPr>
      </w:pPr>
    </w:p>
    <w:p w14:paraId="0F2272D0" w14:textId="77777777" w:rsidR="007107F5" w:rsidRDefault="007107F5" w:rsidP="00171C7F">
      <w:pPr>
        <w:tabs>
          <w:tab w:val="center" w:pos="7088"/>
        </w:tabs>
      </w:pPr>
    </w:p>
    <w:p w14:paraId="379B4119" w14:textId="77777777" w:rsidR="007107F5" w:rsidRDefault="007107F5" w:rsidP="007107F5">
      <w:pPr>
        <w:pStyle w:val="nadpis0"/>
        <w:ind w:left="284"/>
      </w:pPr>
      <w:r>
        <w:t>Čestné prohlášení člena k souladu informací k záznamům</w:t>
      </w:r>
    </w:p>
    <w:p w14:paraId="5A1D2F83" w14:textId="77777777" w:rsidR="007107F5" w:rsidRDefault="007107F5" w:rsidP="007107F5">
      <w:pPr>
        <w:pStyle w:val="nadpis0"/>
      </w:pPr>
    </w:p>
    <w:p w14:paraId="2CB4AB6D" w14:textId="77777777" w:rsidR="006D2823" w:rsidRPr="005E476C" w:rsidRDefault="003860B9" w:rsidP="00751B4B">
      <w:pPr>
        <w:pStyle w:val="nadpis0"/>
        <w:numPr>
          <w:ilvl w:val="0"/>
          <w:numId w:val="42"/>
        </w:numPr>
        <w:tabs>
          <w:tab w:val="left" w:pos="993"/>
        </w:tabs>
        <w:ind w:left="993"/>
        <w:rPr>
          <w:rStyle w:val="Zdraznn"/>
          <w:b w:val="0"/>
          <w:i/>
          <w:iCs w:val="0"/>
          <w:color w:val="auto"/>
          <w:sz w:val="22"/>
          <w:szCs w:val="22"/>
        </w:rPr>
      </w:pPr>
      <w:r w:rsidRPr="00751B4B">
        <w:rPr>
          <w:rStyle w:val="Zdraznn"/>
          <w:b w:val="0"/>
          <w:bCs/>
          <w:i/>
          <w:sz w:val="22"/>
          <w:szCs w:val="22"/>
        </w:rPr>
        <w:t>Čestně prohlaš</w:t>
      </w:r>
      <w:r w:rsidR="007107F5">
        <w:rPr>
          <w:rStyle w:val="Zdraznn"/>
          <w:b w:val="0"/>
          <w:bCs/>
          <w:i/>
          <w:sz w:val="22"/>
          <w:szCs w:val="22"/>
        </w:rPr>
        <w:t>ujeme</w:t>
      </w:r>
      <w:r w:rsidRPr="00751B4B">
        <w:rPr>
          <w:rStyle w:val="Zdraznn"/>
          <w:b w:val="0"/>
          <w:bCs/>
          <w:i/>
          <w:sz w:val="22"/>
          <w:szCs w:val="22"/>
        </w:rPr>
        <w:t>, že odpovědi z Registru FO u položek (i) jméno, (</w:t>
      </w:r>
      <w:proofErr w:type="spellStart"/>
      <w:r w:rsidRPr="00751B4B">
        <w:rPr>
          <w:rStyle w:val="Zdraznn"/>
          <w:b w:val="0"/>
          <w:bCs/>
          <w:i/>
          <w:sz w:val="22"/>
          <w:szCs w:val="22"/>
        </w:rPr>
        <w:t>ii</w:t>
      </w:r>
      <w:proofErr w:type="spellEnd"/>
      <w:r w:rsidRPr="00751B4B">
        <w:rPr>
          <w:rStyle w:val="Zdraznn"/>
          <w:b w:val="0"/>
          <w:bCs/>
          <w:i/>
          <w:sz w:val="22"/>
          <w:szCs w:val="22"/>
        </w:rPr>
        <w:t>) příjmení, (</w:t>
      </w:r>
      <w:proofErr w:type="spellStart"/>
      <w:r w:rsidRPr="00751B4B">
        <w:rPr>
          <w:rStyle w:val="Zdraznn"/>
          <w:b w:val="0"/>
          <w:bCs/>
          <w:i/>
          <w:sz w:val="22"/>
          <w:szCs w:val="22"/>
        </w:rPr>
        <w:t>iii</w:t>
      </w:r>
      <w:proofErr w:type="spellEnd"/>
      <w:r w:rsidRPr="00751B4B">
        <w:rPr>
          <w:rStyle w:val="Zdraznn"/>
          <w:b w:val="0"/>
          <w:bCs/>
          <w:i/>
          <w:sz w:val="22"/>
          <w:szCs w:val="22"/>
        </w:rPr>
        <w:t>) rodné číslo a (</w:t>
      </w:r>
      <w:proofErr w:type="spellStart"/>
      <w:r w:rsidRPr="00751B4B">
        <w:rPr>
          <w:rStyle w:val="Zdraznn"/>
          <w:b w:val="0"/>
          <w:bCs/>
          <w:i/>
          <w:sz w:val="22"/>
          <w:szCs w:val="22"/>
        </w:rPr>
        <w:t>iv</w:t>
      </w:r>
      <w:proofErr w:type="spellEnd"/>
      <w:r w:rsidRPr="00751B4B">
        <w:rPr>
          <w:rStyle w:val="Zdraznn"/>
          <w:b w:val="0"/>
          <w:bCs/>
          <w:i/>
          <w:sz w:val="22"/>
          <w:szCs w:val="22"/>
        </w:rPr>
        <w:t xml:space="preserve">) adresa odpovídají údajům evidovaným v našem obchodním systému. </w:t>
      </w:r>
      <w:r w:rsidR="003B0F62">
        <w:rPr>
          <w:rStyle w:val="Zdraznn"/>
          <w:b w:val="0"/>
          <w:bCs/>
          <w:i/>
          <w:sz w:val="22"/>
          <w:szCs w:val="22"/>
        </w:rPr>
        <w:t xml:space="preserve">Toto </w:t>
      </w:r>
      <w:r w:rsidRPr="00751B4B">
        <w:rPr>
          <w:rStyle w:val="Zdraznn"/>
          <w:b w:val="0"/>
          <w:bCs/>
          <w:i/>
          <w:sz w:val="22"/>
          <w:szCs w:val="22"/>
        </w:rPr>
        <w:t xml:space="preserve">ověření bylo provedeno dotazem běžného typu do Registru FO pro vzorek kontrolovaných </w:t>
      </w:r>
      <w:r w:rsidR="003B0F62">
        <w:rPr>
          <w:rStyle w:val="Zdraznn"/>
          <w:b w:val="0"/>
          <w:bCs/>
          <w:i/>
          <w:sz w:val="22"/>
          <w:szCs w:val="22"/>
        </w:rPr>
        <w:t>záznamů zanesených v reportu do Registru FO.</w:t>
      </w:r>
    </w:p>
    <w:p w14:paraId="2A215196" w14:textId="77777777" w:rsidR="00F4151D" w:rsidRDefault="00F4151D" w:rsidP="00171C7F">
      <w:pPr>
        <w:pStyle w:val="nadpis0"/>
        <w:tabs>
          <w:tab w:val="left" w:pos="993"/>
        </w:tabs>
        <w:ind w:left="633"/>
        <w:rPr>
          <w:rStyle w:val="Zdraznn"/>
          <w:b w:val="0"/>
          <w:i/>
          <w:iCs w:val="0"/>
          <w:color w:val="auto"/>
          <w:sz w:val="22"/>
          <w:szCs w:val="22"/>
        </w:rPr>
      </w:pPr>
    </w:p>
    <w:p w14:paraId="5B43AAED" w14:textId="32858B7B" w:rsidR="006D2823" w:rsidRPr="00751B4B" w:rsidRDefault="003B0F62" w:rsidP="00751B4B">
      <w:pPr>
        <w:pStyle w:val="nadpis0"/>
        <w:numPr>
          <w:ilvl w:val="0"/>
          <w:numId w:val="42"/>
        </w:numPr>
        <w:tabs>
          <w:tab w:val="left" w:pos="993"/>
        </w:tabs>
        <w:ind w:left="993"/>
        <w:rPr>
          <w:b w:val="0"/>
          <w:sz w:val="22"/>
          <w:szCs w:val="22"/>
        </w:rPr>
      </w:pPr>
      <w:r>
        <w:rPr>
          <w:rStyle w:val="Zdraznn"/>
          <w:b w:val="0"/>
          <w:bCs/>
          <w:i/>
          <w:sz w:val="22"/>
          <w:szCs w:val="22"/>
        </w:rPr>
        <w:t xml:space="preserve">Čestně prohlašujeme, že podklady k provedení auditorských testů </w:t>
      </w:r>
      <w:r w:rsidRPr="003B0F62">
        <w:rPr>
          <w:rStyle w:val="Zdraznn"/>
          <w:b w:val="0"/>
          <w:bCs/>
          <w:i/>
          <w:sz w:val="22"/>
          <w:szCs w:val="22"/>
        </w:rPr>
        <w:t xml:space="preserve">(zejména </w:t>
      </w:r>
      <w:r w:rsidR="003860B9" w:rsidRPr="00751B4B">
        <w:rPr>
          <w:b w:val="0"/>
          <w:sz w:val="22"/>
          <w:szCs w:val="22"/>
        </w:rPr>
        <w:t xml:space="preserve">sestavy dokládající předpis a úhradu všech pohledávek vztahující se k dané klientské smlouvě, klientská smlouva a </w:t>
      </w:r>
      <w:ins w:id="1042" w:author="Autor">
        <w:r w:rsidR="00CB05C5">
          <w:rPr>
            <w:b w:val="0"/>
            <w:sz w:val="22"/>
            <w:szCs w:val="22"/>
          </w:rPr>
          <w:t>dokumenty svědčící o dodržení zákonné povinnosti</w:t>
        </w:r>
        <w:del w:id="1043" w:author="Autor">
          <w:r w:rsidR="00CB05C5" w:rsidDel="00D54FFE">
            <w:rPr>
              <w:b w:val="0"/>
              <w:sz w:val="22"/>
              <w:szCs w:val="22"/>
            </w:rPr>
            <w:delText xml:space="preserve"> člena</w:delText>
          </w:r>
        </w:del>
      </w:ins>
      <w:del w:id="1044" w:author="Autor">
        <w:r w:rsidR="003860B9" w:rsidRPr="00751B4B" w:rsidDel="00CB05C5">
          <w:rPr>
            <w:b w:val="0"/>
            <w:sz w:val="22"/>
            <w:szCs w:val="22"/>
          </w:rPr>
          <w:delText>výslovný souhlas klienta se získáváním a zpracováním osobních údajů pro naplnění účelu Sdružení</w:delText>
        </w:r>
      </w:del>
      <w:r w:rsidR="003860B9" w:rsidRPr="00751B4B">
        <w:rPr>
          <w:b w:val="0"/>
          <w:sz w:val="22"/>
          <w:szCs w:val="22"/>
        </w:rPr>
        <w:t>) se jednoznačně vztahují k příslušnému záznamu ve vybraném vzorku všech záznamů pro provedení auditorské kontroly.</w:t>
      </w:r>
    </w:p>
    <w:p w14:paraId="4E013238" w14:textId="77777777" w:rsidR="007107F5" w:rsidRDefault="007107F5" w:rsidP="007107F5">
      <w:pPr>
        <w:pStyle w:val="nadpis0"/>
        <w:rPr>
          <w:rStyle w:val="Zdraznn"/>
          <w:b w:val="0"/>
          <w:bCs/>
          <w:i/>
          <w:sz w:val="22"/>
          <w:szCs w:val="22"/>
        </w:rPr>
      </w:pPr>
    </w:p>
    <w:p w14:paraId="1EF06C4E" w14:textId="77777777" w:rsidR="007107F5" w:rsidRDefault="007107F5" w:rsidP="007107F5">
      <w:pPr>
        <w:pStyle w:val="nadpis0"/>
        <w:rPr>
          <w:rStyle w:val="Zdraznn"/>
          <w:b w:val="0"/>
          <w:bCs/>
          <w:i/>
          <w:sz w:val="22"/>
          <w:szCs w:val="22"/>
        </w:rPr>
      </w:pPr>
    </w:p>
    <w:p w14:paraId="0877BDA3" w14:textId="77777777" w:rsidR="003B0F62" w:rsidRDefault="003B0F62" w:rsidP="003B0F62">
      <w:pPr>
        <w:ind w:left="284"/>
      </w:pPr>
      <w:r>
        <w:t>V …………….…….</w:t>
      </w:r>
    </w:p>
    <w:p w14:paraId="74B2CCC2" w14:textId="77777777" w:rsidR="003B0F62" w:rsidRDefault="003B0F62" w:rsidP="003B0F62">
      <w:pPr>
        <w:ind w:left="284"/>
      </w:pPr>
    </w:p>
    <w:p w14:paraId="0A6637AD" w14:textId="77777777" w:rsidR="00F4151D" w:rsidRDefault="00F4151D" w:rsidP="003B0F62">
      <w:pPr>
        <w:ind w:left="284"/>
      </w:pPr>
    </w:p>
    <w:p w14:paraId="0E728B71" w14:textId="77777777" w:rsidR="00F4151D" w:rsidRDefault="00F4151D" w:rsidP="003B0F62">
      <w:pPr>
        <w:ind w:left="284"/>
      </w:pPr>
    </w:p>
    <w:p w14:paraId="5B5C2C3D" w14:textId="77777777" w:rsidR="003B0F62" w:rsidRDefault="003B0F62" w:rsidP="003B0F62">
      <w:pPr>
        <w:tabs>
          <w:tab w:val="center" w:pos="7655"/>
        </w:tabs>
        <w:ind w:left="284"/>
      </w:pPr>
      <w:r>
        <w:tab/>
        <w:t>………………………………..</w:t>
      </w:r>
    </w:p>
    <w:p w14:paraId="7A1A1738" w14:textId="77777777" w:rsidR="003B0F62" w:rsidRPr="00FD4754" w:rsidRDefault="003B0F62" w:rsidP="003B0F62">
      <w:pPr>
        <w:tabs>
          <w:tab w:val="center" w:pos="7655"/>
        </w:tabs>
        <w:ind w:left="284"/>
        <w:rPr>
          <w:i/>
        </w:rPr>
      </w:pPr>
      <w:r>
        <w:rPr>
          <w:i/>
        </w:rPr>
        <w:tab/>
      </w:r>
      <w:r w:rsidRPr="00FD4754">
        <w:rPr>
          <w:i/>
        </w:rPr>
        <w:t>(jméno a příjmení, funkce)</w:t>
      </w:r>
    </w:p>
    <w:p w14:paraId="55F9B13C" w14:textId="77777777" w:rsidR="00AA475A" w:rsidRPr="00FD4754" w:rsidRDefault="00AA475A" w:rsidP="00AA475A">
      <w:pPr>
        <w:rPr>
          <w:b/>
          <w:sz w:val="22"/>
          <w:szCs w:val="22"/>
        </w:rPr>
      </w:pPr>
      <w:r>
        <w:rPr>
          <w:b/>
          <w:i/>
          <w:sz w:val="32"/>
        </w:rPr>
        <w:br w:type="page"/>
      </w:r>
      <w:r w:rsidRPr="00D12773">
        <w:rPr>
          <w:b/>
          <w:sz w:val="22"/>
          <w:szCs w:val="22"/>
        </w:rPr>
        <w:lastRenderedPageBreak/>
        <w:t xml:space="preserve">Příloha č. </w:t>
      </w:r>
      <w:r w:rsidR="009D095B">
        <w:rPr>
          <w:b/>
          <w:sz w:val="22"/>
          <w:szCs w:val="22"/>
        </w:rPr>
        <w:fldChar w:fldCharType="begin"/>
      </w:r>
      <w:r>
        <w:rPr>
          <w:b/>
          <w:sz w:val="22"/>
          <w:szCs w:val="22"/>
        </w:rPr>
        <w:instrText xml:space="preserve"> AUTONUMLGL  \* Arabic \e </w:instrText>
      </w:r>
      <w:r w:rsidR="009D095B">
        <w:rPr>
          <w:b/>
          <w:sz w:val="22"/>
          <w:szCs w:val="22"/>
        </w:rPr>
        <w:fldChar w:fldCharType="end"/>
      </w:r>
      <w:r w:rsidRPr="00D12773">
        <w:rPr>
          <w:b/>
          <w:sz w:val="22"/>
          <w:szCs w:val="22"/>
        </w:rPr>
        <w:t xml:space="preserve"> k metodickému postupu auditorské činnosti pro společnou databázi Sdružení</w:t>
      </w:r>
    </w:p>
    <w:p w14:paraId="6711283B" w14:textId="77777777" w:rsidR="006D2823" w:rsidRDefault="006D2823" w:rsidP="00751B4B">
      <w:pPr>
        <w:ind w:left="284"/>
        <w:rPr>
          <w:b/>
          <w:i/>
          <w:sz w:val="32"/>
        </w:rPr>
      </w:pPr>
    </w:p>
    <w:p w14:paraId="18414CAF" w14:textId="77777777" w:rsidR="006D2823" w:rsidRDefault="006D2823" w:rsidP="00751B4B">
      <w:pPr>
        <w:ind w:left="284"/>
        <w:rPr>
          <w:b/>
          <w:i/>
          <w:sz w:val="32"/>
        </w:rPr>
      </w:pPr>
    </w:p>
    <w:p w14:paraId="1C27829C" w14:textId="77777777" w:rsidR="00AA475A" w:rsidRDefault="00F4151D" w:rsidP="00171C7F">
      <w:pPr>
        <w:pStyle w:val="Odka"/>
        <w:tabs>
          <w:tab w:val="clear" w:pos="340"/>
          <w:tab w:val="center" w:pos="7371"/>
        </w:tabs>
      </w:pPr>
      <w:r>
        <w:tab/>
      </w:r>
      <w:r w:rsidR="00AA475A">
        <w:t>…………………………………</w:t>
      </w:r>
    </w:p>
    <w:p w14:paraId="32CA5485" w14:textId="77777777" w:rsidR="00AA475A" w:rsidRDefault="00AA475A" w:rsidP="00F4151D">
      <w:pPr>
        <w:pStyle w:val="Odka"/>
        <w:tabs>
          <w:tab w:val="clear" w:pos="340"/>
          <w:tab w:val="center" w:pos="7371"/>
        </w:tabs>
      </w:pPr>
      <w:r>
        <w:tab/>
        <w:t>(společnost)</w:t>
      </w:r>
    </w:p>
    <w:p w14:paraId="17192E7D" w14:textId="77777777" w:rsidR="00AA475A" w:rsidRDefault="00AA475A" w:rsidP="00AA475A"/>
    <w:p w14:paraId="3C191F6B" w14:textId="77777777" w:rsidR="006D2823" w:rsidRDefault="006D2823" w:rsidP="00751B4B">
      <w:pPr>
        <w:ind w:left="284"/>
        <w:rPr>
          <w:b/>
          <w:i/>
          <w:sz w:val="32"/>
        </w:rPr>
      </w:pPr>
    </w:p>
    <w:p w14:paraId="2AD71394" w14:textId="2976163B" w:rsidR="006D2823" w:rsidRDefault="00F5507E" w:rsidP="00751B4B">
      <w:pPr>
        <w:pStyle w:val="nadpis0"/>
        <w:ind w:left="284"/>
      </w:pPr>
      <w:r>
        <w:t>Potvrzení</w:t>
      </w:r>
      <w:r w:rsidR="00AA475A">
        <w:t xml:space="preserve"> poskytované žadatelem o členství</w:t>
      </w:r>
      <w:ins w:id="1045" w:author="Autor">
        <w:r w:rsidR="00451AC7">
          <w:t>, resp. členem</w:t>
        </w:r>
        <w:r w:rsidR="007B2A0E">
          <w:t xml:space="preserve"> </w:t>
        </w:r>
        <w:del w:id="1046" w:author="Autor">
          <w:r w:rsidR="003440B7" w:rsidDel="007B2A0E">
            <w:delText xml:space="preserve"> ve Sdružení</w:delText>
          </w:r>
        </w:del>
      </w:ins>
      <w:del w:id="1047" w:author="Autor">
        <w:r w:rsidR="00AA475A" w:rsidDel="007B2A0E">
          <w:delText xml:space="preserve"> </w:delText>
        </w:r>
      </w:del>
      <w:r w:rsidR="00AA475A">
        <w:t>v rámci předvstupní kontroly</w:t>
      </w:r>
    </w:p>
    <w:p w14:paraId="1816E817" w14:textId="77777777" w:rsidR="006D2823" w:rsidRDefault="006D2823" w:rsidP="00751B4B">
      <w:pPr>
        <w:pStyle w:val="nadpis0"/>
        <w:ind w:left="284"/>
      </w:pPr>
    </w:p>
    <w:p w14:paraId="41D26D3B" w14:textId="77777777" w:rsidR="006D2823" w:rsidRDefault="006D2823" w:rsidP="00751B4B">
      <w:pPr>
        <w:pStyle w:val="nadpis0"/>
        <w:ind w:left="284"/>
      </w:pPr>
    </w:p>
    <w:p w14:paraId="40B55716" w14:textId="77777777" w:rsidR="006D2823" w:rsidRDefault="003860B9" w:rsidP="00751B4B">
      <w:pPr>
        <w:pStyle w:val="nadpis0"/>
        <w:numPr>
          <w:ilvl w:val="0"/>
          <w:numId w:val="44"/>
        </w:numPr>
        <w:tabs>
          <w:tab w:val="left" w:pos="993"/>
        </w:tabs>
        <w:ind w:left="993"/>
        <w:rPr>
          <w:rStyle w:val="Zdraznn"/>
          <w:b w:val="0"/>
          <w:bCs/>
          <w:i/>
          <w:sz w:val="22"/>
          <w:szCs w:val="22"/>
        </w:rPr>
      </w:pPr>
      <w:r w:rsidRPr="00751B4B">
        <w:rPr>
          <w:rStyle w:val="Zdraznn"/>
          <w:b w:val="0"/>
          <w:bCs/>
          <w:i/>
          <w:sz w:val="22"/>
          <w:szCs w:val="22"/>
        </w:rPr>
        <w:t xml:space="preserve">Potvrzujeme, že k datu </w:t>
      </w:r>
      <w:proofErr w:type="spellStart"/>
      <w:r w:rsidR="00315BB5" w:rsidRPr="00171C7F">
        <w:rPr>
          <w:rStyle w:val="Zdraznn"/>
          <w:bCs/>
          <w:i/>
          <w:sz w:val="22"/>
          <w:szCs w:val="22"/>
        </w:rPr>
        <w:t>dd.mm.rrrr</w:t>
      </w:r>
      <w:proofErr w:type="spellEnd"/>
      <w:r w:rsidRPr="00751B4B">
        <w:rPr>
          <w:rStyle w:val="Zdraznn"/>
          <w:b w:val="0"/>
          <w:bCs/>
          <w:i/>
          <w:sz w:val="22"/>
          <w:szCs w:val="22"/>
        </w:rPr>
        <w:t xml:space="preserve"> evidujeme v naší databázi </w:t>
      </w:r>
      <w:proofErr w:type="spellStart"/>
      <w:r w:rsidRPr="00751B4B">
        <w:rPr>
          <w:rStyle w:val="Zdraznn"/>
          <w:b w:val="0"/>
          <w:bCs/>
          <w:i/>
          <w:sz w:val="22"/>
          <w:szCs w:val="22"/>
        </w:rPr>
        <w:t>xx</w:t>
      </w:r>
      <w:proofErr w:type="spellEnd"/>
      <w:r w:rsidRPr="00751B4B">
        <w:rPr>
          <w:rStyle w:val="Zdraznn"/>
          <w:b w:val="0"/>
          <w:bCs/>
          <w:i/>
          <w:sz w:val="22"/>
          <w:szCs w:val="22"/>
        </w:rPr>
        <w:t xml:space="preserve"> záznamů splňující podmínky pro zařazení do Registru FO. </w:t>
      </w:r>
    </w:p>
    <w:p w14:paraId="07DABAFE" w14:textId="77777777" w:rsidR="00F4151D" w:rsidRPr="00751B4B" w:rsidRDefault="00F4151D" w:rsidP="00171C7F">
      <w:pPr>
        <w:pStyle w:val="nadpis0"/>
        <w:tabs>
          <w:tab w:val="left" w:pos="993"/>
        </w:tabs>
        <w:ind w:left="633"/>
        <w:rPr>
          <w:rStyle w:val="Zdraznn"/>
          <w:b w:val="0"/>
          <w:bCs/>
          <w:i/>
          <w:sz w:val="22"/>
          <w:szCs w:val="22"/>
        </w:rPr>
      </w:pPr>
    </w:p>
    <w:p w14:paraId="66845FE5" w14:textId="181A94C5" w:rsidR="003440B7" w:rsidRPr="003440B7" w:rsidRDefault="003440B7" w:rsidP="003440B7">
      <w:pPr>
        <w:pStyle w:val="nadpis0"/>
        <w:numPr>
          <w:ilvl w:val="0"/>
          <w:numId w:val="44"/>
        </w:numPr>
        <w:tabs>
          <w:tab w:val="left" w:pos="993"/>
        </w:tabs>
        <w:ind w:left="993"/>
        <w:rPr>
          <w:ins w:id="1048" w:author="Autor"/>
          <w:rStyle w:val="Zdraznn"/>
          <w:b w:val="0"/>
          <w:bCs/>
          <w:i/>
          <w:sz w:val="22"/>
          <w:szCs w:val="22"/>
          <w:rPrChange w:id="1049" w:author="Autor">
            <w:rPr>
              <w:ins w:id="1050" w:author="Autor"/>
              <w:rStyle w:val="Zdraznn"/>
              <w:b w:val="0"/>
              <w:bCs/>
              <w:i/>
              <w:sz w:val="24"/>
              <w:szCs w:val="24"/>
            </w:rPr>
          </w:rPrChange>
        </w:rPr>
      </w:pPr>
      <w:ins w:id="1051" w:author="Autor">
        <w:r w:rsidRPr="003440B7">
          <w:rPr>
            <w:rStyle w:val="Zdraznn"/>
            <w:b w:val="0"/>
            <w:bCs/>
            <w:i/>
            <w:sz w:val="22"/>
            <w:szCs w:val="22"/>
            <w:rPrChange w:id="1052" w:author="Autor">
              <w:rPr>
                <w:rStyle w:val="Zdraznn"/>
                <w:b w:val="0"/>
                <w:bCs/>
                <w:sz w:val="24"/>
                <w:szCs w:val="24"/>
              </w:rPr>
            </w:rPrChange>
          </w:rPr>
          <w:t xml:space="preserve">Potvrzujeme, že disponujeme s dokumenty </w:t>
        </w:r>
        <w:del w:id="1053" w:author="Autor">
          <w:r w:rsidRPr="003440B7" w:rsidDel="0022644A">
            <w:rPr>
              <w:rStyle w:val="Zdraznn"/>
              <w:b w:val="0"/>
              <w:bCs/>
              <w:i/>
              <w:sz w:val="22"/>
              <w:szCs w:val="22"/>
              <w:rPrChange w:id="1054" w:author="Autor">
                <w:rPr>
                  <w:rStyle w:val="Zdraznn"/>
                  <w:b w:val="0"/>
                  <w:bCs/>
                  <w:sz w:val="24"/>
                  <w:szCs w:val="24"/>
                </w:rPr>
              </w:rPrChange>
            </w:rPr>
            <w:delText xml:space="preserve">svědčící o existenci informovaných souhlasů klientů – fyzických osob (spotřebitelů) se získáváním, zpracováním, uchováváním a archivováním osobních údajů ve stanoveném rozsahu nutném pro naplnění účelu sdružení SOLUS resp. dokumenty </w:delText>
          </w:r>
        </w:del>
        <w:r w:rsidRPr="003440B7">
          <w:rPr>
            <w:rStyle w:val="Zdraznn"/>
            <w:b w:val="0"/>
            <w:bCs/>
            <w:i/>
            <w:sz w:val="22"/>
            <w:szCs w:val="22"/>
            <w:rPrChange w:id="1055" w:author="Autor">
              <w:rPr>
                <w:rStyle w:val="Zdraznn"/>
                <w:b w:val="0"/>
                <w:bCs/>
                <w:sz w:val="24"/>
                <w:szCs w:val="24"/>
              </w:rPr>
            </w:rPrChange>
          </w:rPr>
          <w:t>svědčících o tom, že klienti – fyzické osoby (spotřebitelé) byly o existenci registru a o možnosti svého zařazení do registru informováni.</w:t>
        </w:r>
      </w:ins>
    </w:p>
    <w:p w14:paraId="0B879E5A" w14:textId="77777777" w:rsidR="003440B7" w:rsidRDefault="003440B7">
      <w:pPr>
        <w:pStyle w:val="nadpis0"/>
        <w:tabs>
          <w:tab w:val="left" w:pos="993"/>
        </w:tabs>
        <w:ind w:left="993"/>
        <w:rPr>
          <w:ins w:id="1056" w:author="Autor"/>
          <w:rStyle w:val="Zdraznn"/>
          <w:b w:val="0"/>
          <w:bCs/>
          <w:i/>
          <w:sz w:val="22"/>
          <w:szCs w:val="22"/>
        </w:rPr>
        <w:pPrChange w:id="1057" w:author="Autor">
          <w:pPr>
            <w:pStyle w:val="nadpis0"/>
            <w:numPr>
              <w:numId w:val="44"/>
            </w:numPr>
            <w:tabs>
              <w:tab w:val="left" w:pos="993"/>
            </w:tabs>
            <w:ind w:left="993" w:hanging="360"/>
          </w:pPr>
        </w:pPrChange>
      </w:pPr>
    </w:p>
    <w:p w14:paraId="6D444723" w14:textId="3414582E" w:rsidR="006D2823" w:rsidRPr="00751B4B" w:rsidRDefault="003860B9" w:rsidP="00751B4B">
      <w:pPr>
        <w:pStyle w:val="nadpis0"/>
        <w:numPr>
          <w:ilvl w:val="0"/>
          <w:numId w:val="44"/>
        </w:numPr>
        <w:tabs>
          <w:tab w:val="left" w:pos="993"/>
        </w:tabs>
        <w:ind w:left="993"/>
        <w:rPr>
          <w:rStyle w:val="Zdraznn"/>
          <w:b w:val="0"/>
          <w:bCs/>
          <w:i/>
          <w:sz w:val="22"/>
          <w:szCs w:val="22"/>
        </w:rPr>
      </w:pPr>
      <w:r w:rsidRPr="00751B4B">
        <w:rPr>
          <w:rStyle w:val="Zdraznn"/>
          <w:b w:val="0"/>
          <w:bCs/>
          <w:i/>
          <w:sz w:val="22"/>
          <w:szCs w:val="22"/>
        </w:rPr>
        <w:t xml:space="preserve">Potvrzujeme, že </w:t>
      </w:r>
      <w:r w:rsidR="0013582E" w:rsidRPr="0030477E">
        <w:rPr>
          <w:b w:val="0"/>
          <w:sz w:val="22"/>
          <w:szCs w:val="22"/>
        </w:rPr>
        <w:t>klienty – fyzické osoby (spotřebitel) informujeme o existenci registrů a možnosti svého zařazení do nich</w:t>
      </w:r>
      <w:r w:rsidR="0013582E" w:rsidRPr="0013582E">
        <w:rPr>
          <w:rStyle w:val="Zdraznn"/>
          <w:b w:val="0"/>
          <w:bCs/>
          <w:i/>
          <w:sz w:val="22"/>
          <w:szCs w:val="22"/>
        </w:rPr>
        <w:t xml:space="preserve"> </w:t>
      </w:r>
      <w:r w:rsidRPr="00751B4B">
        <w:rPr>
          <w:rStyle w:val="Zdraznn"/>
          <w:b w:val="0"/>
          <w:bCs/>
          <w:i/>
          <w:sz w:val="22"/>
          <w:szCs w:val="22"/>
        </w:rPr>
        <w:t xml:space="preserve">od </w:t>
      </w:r>
      <w:proofErr w:type="spellStart"/>
      <w:r w:rsidRPr="003860B9">
        <w:rPr>
          <w:rStyle w:val="Zdraznn"/>
          <w:bCs/>
          <w:i/>
          <w:sz w:val="22"/>
          <w:szCs w:val="22"/>
        </w:rPr>
        <w:t>dd.mm.rrrr</w:t>
      </w:r>
      <w:proofErr w:type="spellEnd"/>
      <w:r w:rsidRPr="00751B4B">
        <w:rPr>
          <w:rStyle w:val="Zdraznn"/>
          <w:b w:val="0"/>
          <w:bCs/>
          <w:i/>
          <w:sz w:val="22"/>
          <w:szCs w:val="22"/>
        </w:rPr>
        <w:t xml:space="preserve">. </w:t>
      </w:r>
    </w:p>
    <w:p w14:paraId="6F69F1A3" w14:textId="77777777" w:rsidR="006D2823" w:rsidRDefault="006D2823" w:rsidP="00751B4B">
      <w:pPr>
        <w:pStyle w:val="nadpis0"/>
        <w:tabs>
          <w:tab w:val="left" w:pos="993"/>
        </w:tabs>
        <w:ind w:left="0"/>
        <w:rPr>
          <w:rStyle w:val="Zdraznn"/>
          <w:bCs/>
          <w:sz w:val="22"/>
          <w:szCs w:val="22"/>
        </w:rPr>
      </w:pPr>
    </w:p>
    <w:p w14:paraId="4E67F805" w14:textId="77777777" w:rsidR="006D2823" w:rsidRDefault="006D2823" w:rsidP="00751B4B">
      <w:pPr>
        <w:pStyle w:val="nadpis0"/>
        <w:tabs>
          <w:tab w:val="left" w:pos="993"/>
        </w:tabs>
        <w:ind w:left="0"/>
        <w:rPr>
          <w:rStyle w:val="Zdraznn"/>
          <w:bCs/>
          <w:sz w:val="22"/>
          <w:szCs w:val="22"/>
        </w:rPr>
      </w:pPr>
    </w:p>
    <w:p w14:paraId="05A2B0C3" w14:textId="77777777" w:rsidR="006D2823" w:rsidRDefault="006D2823" w:rsidP="00751B4B">
      <w:pPr>
        <w:pStyle w:val="nadpis0"/>
        <w:tabs>
          <w:tab w:val="left" w:pos="993"/>
        </w:tabs>
        <w:ind w:left="0"/>
        <w:rPr>
          <w:rStyle w:val="Zdraznn"/>
          <w:bCs/>
          <w:sz w:val="22"/>
          <w:szCs w:val="22"/>
        </w:rPr>
      </w:pPr>
    </w:p>
    <w:p w14:paraId="4D63CD41" w14:textId="77777777" w:rsidR="00F5507E" w:rsidRDefault="00F5507E" w:rsidP="00F5507E">
      <w:pPr>
        <w:ind w:left="284"/>
      </w:pPr>
      <w:r>
        <w:t>V …………….…….</w:t>
      </w:r>
    </w:p>
    <w:p w14:paraId="08C61B19" w14:textId="77777777" w:rsidR="00F5507E" w:rsidRDefault="00F5507E" w:rsidP="00F5507E">
      <w:pPr>
        <w:ind w:left="284"/>
      </w:pPr>
    </w:p>
    <w:p w14:paraId="330A3173" w14:textId="77777777" w:rsidR="00F4151D" w:rsidRDefault="00F4151D" w:rsidP="00F5507E">
      <w:pPr>
        <w:ind w:left="284"/>
      </w:pPr>
    </w:p>
    <w:p w14:paraId="2917D86E" w14:textId="77777777" w:rsidR="00F4151D" w:rsidRDefault="00F4151D" w:rsidP="00F5507E">
      <w:pPr>
        <w:ind w:left="284"/>
      </w:pPr>
    </w:p>
    <w:p w14:paraId="12D6AAA9" w14:textId="77777777" w:rsidR="00F4151D" w:rsidRDefault="00F4151D" w:rsidP="00F5507E">
      <w:pPr>
        <w:ind w:left="284"/>
      </w:pPr>
    </w:p>
    <w:p w14:paraId="505DDFCC" w14:textId="77777777" w:rsidR="00F4151D" w:rsidRDefault="00F4151D" w:rsidP="00F5507E">
      <w:pPr>
        <w:ind w:left="284"/>
      </w:pPr>
    </w:p>
    <w:p w14:paraId="3C5F7D1C" w14:textId="77777777" w:rsidR="00F5507E" w:rsidRDefault="00F5507E" w:rsidP="00F5507E">
      <w:pPr>
        <w:tabs>
          <w:tab w:val="center" w:pos="7655"/>
        </w:tabs>
        <w:ind w:left="284"/>
      </w:pPr>
      <w:r>
        <w:tab/>
        <w:t>………………………………..</w:t>
      </w:r>
    </w:p>
    <w:p w14:paraId="364F7982" w14:textId="77777777" w:rsidR="006D2823" w:rsidRPr="00751B4B" w:rsidRDefault="003860B9" w:rsidP="00751B4B">
      <w:pPr>
        <w:tabs>
          <w:tab w:val="center" w:pos="7655"/>
        </w:tabs>
        <w:ind w:left="284"/>
        <w:rPr>
          <w:i/>
        </w:rPr>
      </w:pPr>
      <w:r w:rsidRPr="00751B4B">
        <w:tab/>
      </w:r>
      <w:r w:rsidR="00F5507E" w:rsidRPr="00F5507E">
        <w:rPr>
          <w:i/>
        </w:rPr>
        <w:t>(jméno a příjmení, funkce)</w:t>
      </w:r>
    </w:p>
    <w:sectPr w:rsidR="006D2823" w:rsidRPr="00751B4B" w:rsidSect="0030477E">
      <w:headerReference w:type="default" r:id="rId9"/>
      <w:footerReference w:type="default" r:id="rId10"/>
      <w:pgSz w:w="11906" w:h="16838" w:code="9"/>
      <w:pgMar w:top="1418" w:right="1418" w:bottom="1588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71849" w14:textId="77777777" w:rsidR="00D83DCA" w:rsidRDefault="00D83DCA">
      <w:pPr>
        <w:spacing w:line="240" w:lineRule="auto"/>
      </w:pPr>
      <w:r>
        <w:separator/>
      </w:r>
    </w:p>
  </w:endnote>
  <w:endnote w:type="continuationSeparator" w:id="0">
    <w:p w14:paraId="2DA9602A" w14:textId="77777777" w:rsidR="00D83DCA" w:rsidRDefault="00D83D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420AB" w14:textId="3F1B468E" w:rsidR="003057AB" w:rsidRPr="00691C36" w:rsidRDefault="00D83DCA" w:rsidP="00F85D53">
    <w:pPr>
      <w:pStyle w:val="Zpat"/>
      <w:rPr>
        <w:sz w:val="20"/>
      </w:rPr>
    </w:pPr>
    <w:r>
      <w:rPr>
        <w:noProof/>
        <w:sz w:val="20"/>
      </w:rPr>
      <w:pict w14:anchorId="5D875A71">
        <v:line id="Přímá spojnice 1" o:spid="_x0000_s2049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-3.35pt" to="453.4pt,-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" strokecolor="black [3040]" strokeweight=".25pt"/>
      </w:pict>
    </w:r>
    <w:bookmarkStart w:id="1058" w:name="_Hlk495838950"/>
    <w:r w:rsidR="003057AB" w:rsidRPr="0030477E">
      <w:rPr>
        <w:sz w:val="20"/>
      </w:rPr>
      <w:t xml:space="preserve">Verze ze dne </w:t>
    </w:r>
    <w:del w:id="1059" w:author="Autor">
      <w:r w:rsidR="003057AB" w:rsidRPr="0030477E" w:rsidDel="007B2A0E">
        <w:rPr>
          <w:sz w:val="20"/>
        </w:rPr>
        <w:delText>19.10.2017</w:delText>
      </w:r>
    </w:del>
    <w:bookmarkEnd w:id="1058"/>
    <w:ins w:id="1060" w:author="Autor">
      <w:r w:rsidR="003057AB">
        <w:rPr>
          <w:sz w:val="20"/>
        </w:rPr>
        <w:t>04.02.2019</w:t>
      </w:r>
    </w:ins>
    <w:r w:rsidR="003057AB">
      <w:rPr>
        <w:sz w:val="22"/>
        <w:szCs w:val="22"/>
      </w:rPr>
      <w:tab/>
    </w:r>
    <w:r w:rsidR="003057AB">
      <w:rPr>
        <w:sz w:val="22"/>
        <w:szCs w:val="22"/>
      </w:rPr>
      <w:tab/>
    </w:r>
    <w:r w:rsidR="003057AB" w:rsidRPr="00691C36">
      <w:rPr>
        <w:sz w:val="20"/>
      </w:rPr>
      <w:t xml:space="preserve">Stránka </w:t>
    </w:r>
    <w:r w:rsidR="003057AB" w:rsidRPr="00691C36">
      <w:rPr>
        <w:b/>
        <w:sz w:val="20"/>
      </w:rPr>
      <w:fldChar w:fldCharType="begin"/>
    </w:r>
    <w:r w:rsidR="003057AB" w:rsidRPr="00691C36">
      <w:rPr>
        <w:b/>
        <w:sz w:val="20"/>
      </w:rPr>
      <w:instrText>PAGE</w:instrText>
    </w:r>
    <w:r w:rsidR="003057AB" w:rsidRPr="00691C36">
      <w:rPr>
        <w:b/>
        <w:sz w:val="20"/>
      </w:rPr>
      <w:fldChar w:fldCharType="separate"/>
    </w:r>
    <w:r w:rsidR="003057AB">
      <w:rPr>
        <w:b/>
        <w:noProof/>
        <w:sz w:val="20"/>
      </w:rPr>
      <w:t>21</w:t>
    </w:r>
    <w:r w:rsidR="003057AB" w:rsidRPr="00691C36">
      <w:rPr>
        <w:b/>
        <w:sz w:val="20"/>
      </w:rPr>
      <w:fldChar w:fldCharType="end"/>
    </w:r>
    <w:r w:rsidR="003057AB" w:rsidRPr="00691C36">
      <w:rPr>
        <w:sz w:val="20"/>
      </w:rPr>
      <w:t xml:space="preserve"> z </w:t>
    </w:r>
    <w:r w:rsidR="003057AB" w:rsidRPr="00691C36">
      <w:rPr>
        <w:b/>
        <w:sz w:val="20"/>
      </w:rPr>
      <w:fldChar w:fldCharType="begin"/>
    </w:r>
    <w:r w:rsidR="003057AB" w:rsidRPr="00691C36">
      <w:rPr>
        <w:b/>
        <w:sz w:val="20"/>
      </w:rPr>
      <w:instrText>NUMPAGES</w:instrText>
    </w:r>
    <w:r w:rsidR="003057AB" w:rsidRPr="00691C36">
      <w:rPr>
        <w:b/>
        <w:sz w:val="20"/>
      </w:rPr>
      <w:fldChar w:fldCharType="separate"/>
    </w:r>
    <w:r w:rsidR="003057AB">
      <w:rPr>
        <w:b/>
        <w:noProof/>
        <w:sz w:val="20"/>
      </w:rPr>
      <w:t>29</w:t>
    </w:r>
    <w:r w:rsidR="003057AB" w:rsidRPr="00691C36">
      <w:rPr>
        <w:b/>
        <w:sz w:val="20"/>
      </w:rPr>
      <w:fldChar w:fldCharType="end"/>
    </w:r>
  </w:p>
  <w:p w14:paraId="09F63A42" w14:textId="77777777" w:rsidR="003057AB" w:rsidRPr="00691C36" w:rsidRDefault="003057AB" w:rsidP="00691C36">
    <w:pPr>
      <w:pStyle w:val="Zpat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70B21" w14:textId="77777777" w:rsidR="00D83DCA" w:rsidRDefault="00D83DCA">
      <w:pPr>
        <w:spacing w:line="240" w:lineRule="auto"/>
      </w:pPr>
      <w:r>
        <w:separator/>
      </w:r>
    </w:p>
  </w:footnote>
  <w:footnote w:type="continuationSeparator" w:id="0">
    <w:p w14:paraId="753887A1" w14:textId="77777777" w:rsidR="00D83DCA" w:rsidRDefault="00D83D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6A628" w14:textId="77777777" w:rsidR="003057AB" w:rsidRDefault="003057AB">
    <w:pPr>
      <w:pStyle w:val="Zhlav"/>
    </w:pPr>
    <w:r w:rsidRPr="00D12773">
      <w:rPr>
        <w:b/>
        <w:sz w:val="18"/>
        <w:szCs w:val="18"/>
      </w:rPr>
      <w:t>Příloha č. 3</w:t>
    </w:r>
    <w:r w:rsidRPr="00D12773">
      <w:rPr>
        <w:sz w:val="18"/>
        <w:szCs w:val="18"/>
      </w:rPr>
      <w:t xml:space="preserve"> ke Smlouvě o provedení dohodnutých postupů podle Mezinárodního standardu </w:t>
    </w:r>
    <w:r>
      <w:rPr>
        <w:sz w:val="18"/>
        <w:szCs w:val="18"/>
      </w:rPr>
      <w:t xml:space="preserve">pro související služby </w:t>
    </w:r>
    <w:r w:rsidRPr="00D12773">
      <w:rPr>
        <w:sz w:val="18"/>
        <w:szCs w:val="18"/>
      </w:rPr>
      <w:t>ISRS 4400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E6017"/>
    <w:multiLevelType w:val="hybridMultilevel"/>
    <w:tmpl w:val="1F846B3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222DE0"/>
    <w:multiLevelType w:val="hybridMultilevel"/>
    <w:tmpl w:val="85BABD7C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C81D4C"/>
    <w:multiLevelType w:val="multilevel"/>
    <w:tmpl w:val="0E728D56"/>
    <w:lvl w:ilvl="0">
      <w:start w:val="1"/>
      <w:numFmt w:val="decimal"/>
      <w:pStyle w:val="Obsah1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" w15:restartNumberingAfterBreak="0">
    <w:nsid w:val="05F958D0"/>
    <w:multiLevelType w:val="hybridMultilevel"/>
    <w:tmpl w:val="F0DCC3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A4B"/>
    <w:multiLevelType w:val="hybridMultilevel"/>
    <w:tmpl w:val="335CD7E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CB4790"/>
    <w:multiLevelType w:val="hybridMultilevel"/>
    <w:tmpl w:val="6B0E5F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54CE1"/>
    <w:multiLevelType w:val="hybridMultilevel"/>
    <w:tmpl w:val="40B855C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E7E3B57"/>
    <w:multiLevelType w:val="hybridMultilevel"/>
    <w:tmpl w:val="8D2A1DF4"/>
    <w:lvl w:ilvl="0" w:tplc="0405001B">
      <w:start w:val="1"/>
      <w:numFmt w:val="lowerRoman"/>
      <w:lvlText w:val="%1."/>
      <w:lvlJc w:val="righ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0ED1114C"/>
    <w:multiLevelType w:val="hybridMultilevel"/>
    <w:tmpl w:val="18C8136A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0203FA8"/>
    <w:multiLevelType w:val="hybridMultilevel"/>
    <w:tmpl w:val="8D2A1DF4"/>
    <w:lvl w:ilvl="0" w:tplc="0405001B">
      <w:start w:val="1"/>
      <w:numFmt w:val="lowerRoman"/>
      <w:lvlText w:val="%1."/>
      <w:lvlJc w:val="righ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33C1B44"/>
    <w:multiLevelType w:val="hybridMultilevel"/>
    <w:tmpl w:val="40B855C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7B6E6B"/>
    <w:multiLevelType w:val="hybridMultilevel"/>
    <w:tmpl w:val="35042088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C9697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D06BBF"/>
    <w:multiLevelType w:val="hybridMultilevel"/>
    <w:tmpl w:val="9224DA3A"/>
    <w:lvl w:ilvl="0" w:tplc="0405001B">
      <w:start w:val="1"/>
      <w:numFmt w:val="lowerRoman"/>
      <w:lvlText w:val="%1."/>
      <w:lvlJc w:val="right"/>
      <w:pPr>
        <w:ind w:left="946" w:hanging="360"/>
      </w:pPr>
    </w:lvl>
    <w:lvl w:ilvl="1" w:tplc="04050019" w:tentative="1">
      <w:start w:val="1"/>
      <w:numFmt w:val="lowerLetter"/>
      <w:lvlText w:val="%2."/>
      <w:lvlJc w:val="left"/>
      <w:pPr>
        <w:ind w:left="1666" w:hanging="360"/>
      </w:pPr>
    </w:lvl>
    <w:lvl w:ilvl="2" w:tplc="0405001B" w:tentative="1">
      <w:start w:val="1"/>
      <w:numFmt w:val="lowerRoman"/>
      <w:lvlText w:val="%3."/>
      <w:lvlJc w:val="right"/>
      <w:pPr>
        <w:ind w:left="2386" w:hanging="180"/>
      </w:pPr>
    </w:lvl>
    <w:lvl w:ilvl="3" w:tplc="0405000F" w:tentative="1">
      <w:start w:val="1"/>
      <w:numFmt w:val="decimal"/>
      <w:lvlText w:val="%4."/>
      <w:lvlJc w:val="left"/>
      <w:pPr>
        <w:ind w:left="3106" w:hanging="360"/>
      </w:pPr>
    </w:lvl>
    <w:lvl w:ilvl="4" w:tplc="04050019" w:tentative="1">
      <w:start w:val="1"/>
      <w:numFmt w:val="lowerLetter"/>
      <w:lvlText w:val="%5."/>
      <w:lvlJc w:val="left"/>
      <w:pPr>
        <w:ind w:left="3826" w:hanging="360"/>
      </w:pPr>
    </w:lvl>
    <w:lvl w:ilvl="5" w:tplc="0405001B" w:tentative="1">
      <w:start w:val="1"/>
      <w:numFmt w:val="lowerRoman"/>
      <w:lvlText w:val="%6."/>
      <w:lvlJc w:val="right"/>
      <w:pPr>
        <w:ind w:left="4546" w:hanging="180"/>
      </w:pPr>
    </w:lvl>
    <w:lvl w:ilvl="6" w:tplc="0405000F" w:tentative="1">
      <w:start w:val="1"/>
      <w:numFmt w:val="decimal"/>
      <w:lvlText w:val="%7."/>
      <w:lvlJc w:val="left"/>
      <w:pPr>
        <w:ind w:left="5266" w:hanging="360"/>
      </w:pPr>
    </w:lvl>
    <w:lvl w:ilvl="7" w:tplc="04050019" w:tentative="1">
      <w:start w:val="1"/>
      <w:numFmt w:val="lowerLetter"/>
      <w:lvlText w:val="%8."/>
      <w:lvlJc w:val="left"/>
      <w:pPr>
        <w:ind w:left="5986" w:hanging="360"/>
      </w:pPr>
    </w:lvl>
    <w:lvl w:ilvl="8" w:tplc="0405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3" w15:restartNumberingAfterBreak="0">
    <w:nsid w:val="183559F4"/>
    <w:multiLevelType w:val="hybridMultilevel"/>
    <w:tmpl w:val="4F9C6776"/>
    <w:lvl w:ilvl="0" w:tplc="0405001B">
      <w:start w:val="1"/>
      <w:numFmt w:val="lowerRoman"/>
      <w:lvlText w:val="%1."/>
      <w:lvlJc w:val="righ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AE169F7"/>
    <w:multiLevelType w:val="hybridMultilevel"/>
    <w:tmpl w:val="CD9A0EF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4993899"/>
    <w:multiLevelType w:val="multilevel"/>
    <w:tmpl w:val="288612E8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26ED0A9B"/>
    <w:multiLevelType w:val="hybridMultilevel"/>
    <w:tmpl w:val="68027468"/>
    <w:lvl w:ilvl="0" w:tplc="040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7F33C8C"/>
    <w:multiLevelType w:val="hybridMultilevel"/>
    <w:tmpl w:val="FA0AF95E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28CB31AC"/>
    <w:multiLevelType w:val="multilevel"/>
    <w:tmpl w:val="288612E8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9C47FE4"/>
    <w:multiLevelType w:val="hybridMultilevel"/>
    <w:tmpl w:val="68027468"/>
    <w:lvl w:ilvl="0" w:tplc="040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A331FCA"/>
    <w:multiLevelType w:val="hybridMultilevel"/>
    <w:tmpl w:val="99303058"/>
    <w:lvl w:ilvl="0" w:tplc="35929E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844D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CA44DC8"/>
    <w:multiLevelType w:val="multilevel"/>
    <w:tmpl w:val="61A8E36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30BC5BB6"/>
    <w:multiLevelType w:val="hybridMultilevel"/>
    <w:tmpl w:val="56AEB9F4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F41B65"/>
    <w:multiLevelType w:val="hybridMultilevel"/>
    <w:tmpl w:val="544C5A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475706"/>
    <w:multiLevelType w:val="hybridMultilevel"/>
    <w:tmpl w:val="977A89C0"/>
    <w:lvl w:ilvl="0" w:tplc="50148F76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511DB8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35BC2B4D"/>
    <w:multiLevelType w:val="hybridMultilevel"/>
    <w:tmpl w:val="D2DE218A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3A6917C8"/>
    <w:multiLevelType w:val="hybridMultilevel"/>
    <w:tmpl w:val="FA0AF95E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 w15:restartNumberingAfterBreak="0">
    <w:nsid w:val="3BAE44C6"/>
    <w:multiLevelType w:val="hybridMultilevel"/>
    <w:tmpl w:val="4E544D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D5824CE"/>
    <w:multiLevelType w:val="hybridMultilevel"/>
    <w:tmpl w:val="7E1460B2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3FEA3A12"/>
    <w:multiLevelType w:val="hybridMultilevel"/>
    <w:tmpl w:val="8D2A1DF4"/>
    <w:lvl w:ilvl="0" w:tplc="0405001B">
      <w:start w:val="1"/>
      <w:numFmt w:val="lowerRoman"/>
      <w:lvlText w:val="%1."/>
      <w:lvlJc w:val="righ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401A6514"/>
    <w:multiLevelType w:val="hybridMultilevel"/>
    <w:tmpl w:val="D2DE218A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43D4624A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48563DD0"/>
    <w:multiLevelType w:val="hybridMultilevel"/>
    <w:tmpl w:val="113C7F3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49DB250B"/>
    <w:multiLevelType w:val="hybridMultilevel"/>
    <w:tmpl w:val="8DD49D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C07887"/>
    <w:multiLevelType w:val="hybridMultilevel"/>
    <w:tmpl w:val="647678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4410B"/>
    <w:multiLevelType w:val="hybridMultilevel"/>
    <w:tmpl w:val="18AE4412"/>
    <w:lvl w:ilvl="0" w:tplc="B0509B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54A5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AE9173D"/>
    <w:multiLevelType w:val="hybridMultilevel"/>
    <w:tmpl w:val="9F3C2C46"/>
    <w:lvl w:ilvl="0" w:tplc="1246571E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8" w15:restartNumberingAfterBreak="0">
    <w:nsid w:val="4B542492"/>
    <w:multiLevelType w:val="hybridMultilevel"/>
    <w:tmpl w:val="75CCA2BC"/>
    <w:lvl w:ilvl="0" w:tplc="50148F76">
      <w:start w:val="1"/>
      <w:numFmt w:val="bullet"/>
      <w:lvlText w:val=""/>
      <w:lvlJc w:val="left"/>
      <w:pPr>
        <w:tabs>
          <w:tab w:val="num" w:pos="1899"/>
        </w:tabs>
        <w:ind w:left="1899" w:hanging="283"/>
      </w:pPr>
      <w:rPr>
        <w:rFonts w:ascii="Wingdings" w:hAnsi="Wingdings"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2205"/>
        </w:tabs>
        <w:ind w:left="2205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 w15:restartNumberingAfterBreak="0">
    <w:nsid w:val="4C7B5DCD"/>
    <w:multiLevelType w:val="multilevel"/>
    <w:tmpl w:val="6DC215DC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0" w15:restartNumberingAfterBreak="0">
    <w:nsid w:val="4D9E7C9B"/>
    <w:multiLevelType w:val="hybridMultilevel"/>
    <w:tmpl w:val="587AC82C"/>
    <w:lvl w:ilvl="0" w:tplc="0405001B">
      <w:start w:val="1"/>
      <w:numFmt w:val="lowerRoman"/>
      <w:lvlText w:val="%1."/>
      <w:lvlJc w:val="righ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1" w15:restartNumberingAfterBreak="0">
    <w:nsid w:val="4E5130FF"/>
    <w:multiLevelType w:val="hybridMultilevel"/>
    <w:tmpl w:val="8BC450F2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2" w15:restartNumberingAfterBreak="0">
    <w:nsid w:val="4E8638C0"/>
    <w:multiLevelType w:val="hybridMultilevel"/>
    <w:tmpl w:val="A92CB05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6C0AD6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4" w15:restartNumberingAfterBreak="0">
    <w:nsid w:val="54674900"/>
    <w:multiLevelType w:val="hybridMultilevel"/>
    <w:tmpl w:val="DBA84ECE"/>
    <w:lvl w:ilvl="0" w:tplc="FA84676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506171C"/>
    <w:multiLevelType w:val="hybridMultilevel"/>
    <w:tmpl w:val="1CCC05E6"/>
    <w:lvl w:ilvl="0" w:tplc="29D2D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207598"/>
    <w:multiLevelType w:val="hybridMultilevel"/>
    <w:tmpl w:val="0F5484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237251"/>
    <w:multiLevelType w:val="hybridMultilevel"/>
    <w:tmpl w:val="9D84429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584F16C0"/>
    <w:multiLevelType w:val="hybridMultilevel"/>
    <w:tmpl w:val="F9CA66D6"/>
    <w:lvl w:ilvl="0" w:tplc="0405001B">
      <w:start w:val="2"/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9" w15:restartNumberingAfterBreak="0">
    <w:nsid w:val="587A16CF"/>
    <w:multiLevelType w:val="hybridMultilevel"/>
    <w:tmpl w:val="9224DA3A"/>
    <w:lvl w:ilvl="0" w:tplc="0405001B">
      <w:start w:val="1"/>
      <w:numFmt w:val="lowerRoman"/>
      <w:lvlText w:val="%1."/>
      <w:lvlJc w:val="right"/>
      <w:pPr>
        <w:ind w:left="946" w:hanging="360"/>
      </w:pPr>
    </w:lvl>
    <w:lvl w:ilvl="1" w:tplc="04050019" w:tentative="1">
      <w:start w:val="1"/>
      <w:numFmt w:val="lowerLetter"/>
      <w:lvlText w:val="%2."/>
      <w:lvlJc w:val="left"/>
      <w:pPr>
        <w:ind w:left="1666" w:hanging="360"/>
      </w:pPr>
    </w:lvl>
    <w:lvl w:ilvl="2" w:tplc="0405001B" w:tentative="1">
      <w:start w:val="1"/>
      <w:numFmt w:val="lowerRoman"/>
      <w:lvlText w:val="%3."/>
      <w:lvlJc w:val="right"/>
      <w:pPr>
        <w:ind w:left="2386" w:hanging="180"/>
      </w:pPr>
    </w:lvl>
    <w:lvl w:ilvl="3" w:tplc="0405000F" w:tentative="1">
      <w:start w:val="1"/>
      <w:numFmt w:val="decimal"/>
      <w:lvlText w:val="%4."/>
      <w:lvlJc w:val="left"/>
      <w:pPr>
        <w:ind w:left="3106" w:hanging="360"/>
      </w:pPr>
    </w:lvl>
    <w:lvl w:ilvl="4" w:tplc="04050019" w:tentative="1">
      <w:start w:val="1"/>
      <w:numFmt w:val="lowerLetter"/>
      <w:lvlText w:val="%5."/>
      <w:lvlJc w:val="left"/>
      <w:pPr>
        <w:ind w:left="3826" w:hanging="360"/>
      </w:pPr>
    </w:lvl>
    <w:lvl w:ilvl="5" w:tplc="0405001B" w:tentative="1">
      <w:start w:val="1"/>
      <w:numFmt w:val="lowerRoman"/>
      <w:lvlText w:val="%6."/>
      <w:lvlJc w:val="right"/>
      <w:pPr>
        <w:ind w:left="4546" w:hanging="180"/>
      </w:pPr>
    </w:lvl>
    <w:lvl w:ilvl="6" w:tplc="0405000F" w:tentative="1">
      <w:start w:val="1"/>
      <w:numFmt w:val="decimal"/>
      <w:lvlText w:val="%7."/>
      <w:lvlJc w:val="left"/>
      <w:pPr>
        <w:ind w:left="5266" w:hanging="360"/>
      </w:pPr>
    </w:lvl>
    <w:lvl w:ilvl="7" w:tplc="04050019" w:tentative="1">
      <w:start w:val="1"/>
      <w:numFmt w:val="lowerLetter"/>
      <w:lvlText w:val="%8."/>
      <w:lvlJc w:val="left"/>
      <w:pPr>
        <w:ind w:left="5986" w:hanging="360"/>
      </w:pPr>
    </w:lvl>
    <w:lvl w:ilvl="8" w:tplc="0405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50" w15:restartNumberingAfterBreak="0">
    <w:nsid w:val="5CBC5EF8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1" w15:restartNumberingAfterBreak="0">
    <w:nsid w:val="5EBD3AB8"/>
    <w:multiLevelType w:val="hybridMultilevel"/>
    <w:tmpl w:val="B098382C"/>
    <w:lvl w:ilvl="0" w:tplc="0405001B">
      <w:start w:val="1"/>
      <w:numFmt w:val="lowerRoman"/>
      <w:lvlText w:val="%1."/>
      <w:lvlJc w:val="righ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EC1678E"/>
    <w:multiLevelType w:val="hybridMultilevel"/>
    <w:tmpl w:val="85BABD7C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3" w15:restartNumberingAfterBreak="0">
    <w:nsid w:val="5FEF295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 w15:restartNumberingAfterBreak="0">
    <w:nsid w:val="61BF14CE"/>
    <w:multiLevelType w:val="hybridMultilevel"/>
    <w:tmpl w:val="8FB0F30E"/>
    <w:lvl w:ilvl="0" w:tplc="50148F76">
      <w:start w:val="1"/>
      <w:numFmt w:val="bullet"/>
      <w:lvlText w:val=""/>
      <w:lvlJc w:val="left"/>
      <w:pPr>
        <w:tabs>
          <w:tab w:val="num" w:pos="1194"/>
        </w:tabs>
        <w:ind w:left="1194" w:hanging="28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5" w15:restartNumberingAfterBreak="0">
    <w:nsid w:val="63480836"/>
    <w:multiLevelType w:val="hybridMultilevel"/>
    <w:tmpl w:val="6C927C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3339B8"/>
    <w:multiLevelType w:val="hybridMultilevel"/>
    <w:tmpl w:val="D2DE218A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7" w15:restartNumberingAfterBreak="0">
    <w:nsid w:val="660E06DE"/>
    <w:multiLevelType w:val="hybridMultilevel"/>
    <w:tmpl w:val="85BABD7C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 w15:restartNumberingAfterBreak="0">
    <w:nsid w:val="689D147B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9" w15:restartNumberingAfterBreak="0">
    <w:nsid w:val="69C2055D"/>
    <w:multiLevelType w:val="hybridMultilevel"/>
    <w:tmpl w:val="C812DD9A"/>
    <w:lvl w:ilvl="0" w:tplc="BD527C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6658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6C110B80"/>
    <w:multiLevelType w:val="hybridMultilevel"/>
    <w:tmpl w:val="18AE4412"/>
    <w:lvl w:ilvl="0" w:tplc="B0509B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54A5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E905179"/>
    <w:multiLevelType w:val="hybridMultilevel"/>
    <w:tmpl w:val="A92CB05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13576A"/>
    <w:multiLevelType w:val="multilevel"/>
    <w:tmpl w:val="288612E8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3" w15:restartNumberingAfterBreak="0">
    <w:nsid w:val="70803F96"/>
    <w:multiLevelType w:val="hybridMultilevel"/>
    <w:tmpl w:val="35042088"/>
    <w:lvl w:ilvl="0" w:tplc="1566581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C9697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115795D"/>
    <w:multiLevelType w:val="hybridMultilevel"/>
    <w:tmpl w:val="84C4DAE2"/>
    <w:lvl w:ilvl="0" w:tplc="040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5" w15:restartNumberingAfterBreak="0">
    <w:nsid w:val="71AB79AB"/>
    <w:multiLevelType w:val="hybridMultilevel"/>
    <w:tmpl w:val="B1DE2CD8"/>
    <w:lvl w:ilvl="0" w:tplc="0405001B">
      <w:start w:val="1"/>
      <w:numFmt w:val="lowerRoman"/>
      <w:lvlText w:val="%1."/>
      <w:lvlJc w:val="right"/>
      <w:pPr>
        <w:ind w:left="1860" w:hanging="360"/>
      </w:p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6" w15:restartNumberingAfterBreak="0">
    <w:nsid w:val="71FC1A29"/>
    <w:multiLevelType w:val="hybridMultilevel"/>
    <w:tmpl w:val="FA0AF95E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7" w15:restartNumberingAfterBreak="0">
    <w:nsid w:val="735E2AFB"/>
    <w:multiLevelType w:val="hybridMultilevel"/>
    <w:tmpl w:val="FA0AF95E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8" w15:restartNumberingAfterBreak="0">
    <w:nsid w:val="73764A5A"/>
    <w:multiLevelType w:val="hybridMultilevel"/>
    <w:tmpl w:val="30629D5E"/>
    <w:lvl w:ilvl="0" w:tplc="0405001B">
      <w:start w:val="1"/>
      <w:numFmt w:val="lowerRoman"/>
      <w:lvlText w:val="%1."/>
      <w:lvlJc w:val="righ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40B2134"/>
    <w:multiLevelType w:val="hybridMultilevel"/>
    <w:tmpl w:val="279842B8"/>
    <w:lvl w:ilvl="0" w:tplc="BD527C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0" w15:restartNumberingAfterBreak="0">
    <w:nsid w:val="7B36137C"/>
    <w:multiLevelType w:val="hybridMultilevel"/>
    <w:tmpl w:val="492EF308"/>
    <w:lvl w:ilvl="0" w:tplc="F9D4E832">
      <w:start w:val="1"/>
      <w:numFmt w:val="decimal"/>
      <w:lvlText w:val="%1)"/>
      <w:lvlJc w:val="left"/>
      <w:pPr>
        <w:tabs>
          <w:tab w:val="num" w:pos="1077"/>
        </w:tabs>
        <w:ind w:left="1077" w:hanging="36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D3A77F3"/>
    <w:multiLevelType w:val="hybridMultilevel"/>
    <w:tmpl w:val="56AEB9F4"/>
    <w:lvl w:ilvl="0" w:tplc="48E020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6"/>
  </w:num>
  <w:num w:numId="2">
    <w:abstractNumId w:val="31"/>
  </w:num>
  <w:num w:numId="3">
    <w:abstractNumId w:val="60"/>
  </w:num>
  <w:num w:numId="4">
    <w:abstractNumId w:val="20"/>
  </w:num>
  <w:num w:numId="5">
    <w:abstractNumId w:val="57"/>
  </w:num>
  <w:num w:numId="6">
    <w:abstractNumId w:val="63"/>
  </w:num>
  <w:num w:numId="7">
    <w:abstractNumId w:val="59"/>
  </w:num>
  <w:num w:numId="8">
    <w:abstractNumId w:val="22"/>
  </w:num>
  <w:num w:numId="9">
    <w:abstractNumId w:val="44"/>
  </w:num>
  <w:num w:numId="10">
    <w:abstractNumId w:val="39"/>
  </w:num>
  <w:num w:numId="11">
    <w:abstractNumId w:val="2"/>
  </w:num>
  <w:num w:numId="12">
    <w:abstractNumId w:val="50"/>
  </w:num>
  <w:num w:numId="13">
    <w:abstractNumId w:val="24"/>
  </w:num>
  <w:num w:numId="14">
    <w:abstractNumId w:val="38"/>
  </w:num>
  <w:num w:numId="15">
    <w:abstractNumId w:val="54"/>
  </w:num>
  <w:num w:numId="16">
    <w:abstractNumId w:val="67"/>
  </w:num>
  <w:num w:numId="17">
    <w:abstractNumId w:val="8"/>
  </w:num>
  <w:num w:numId="18">
    <w:abstractNumId w:val="47"/>
  </w:num>
  <w:num w:numId="19">
    <w:abstractNumId w:val="27"/>
  </w:num>
  <w:num w:numId="20">
    <w:abstractNumId w:val="4"/>
  </w:num>
  <w:num w:numId="21">
    <w:abstractNumId w:val="69"/>
  </w:num>
  <w:num w:numId="22">
    <w:abstractNumId w:val="36"/>
  </w:num>
  <w:num w:numId="23">
    <w:abstractNumId w:val="28"/>
  </w:num>
  <w:num w:numId="24">
    <w:abstractNumId w:val="17"/>
  </w:num>
  <w:num w:numId="25">
    <w:abstractNumId w:val="45"/>
  </w:num>
  <w:num w:numId="26">
    <w:abstractNumId w:val="53"/>
  </w:num>
  <w:num w:numId="27">
    <w:abstractNumId w:val="21"/>
  </w:num>
  <w:num w:numId="28">
    <w:abstractNumId w:val="21"/>
  </w:num>
  <w:num w:numId="29">
    <w:abstractNumId w:val="21"/>
  </w:num>
  <w:num w:numId="30">
    <w:abstractNumId w:val="21"/>
  </w:num>
  <w:num w:numId="31">
    <w:abstractNumId w:val="21"/>
  </w:num>
  <w:num w:numId="32">
    <w:abstractNumId w:val="21"/>
  </w:num>
  <w:num w:numId="33">
    <w:abstractNumId w:val="21"/>
  </w:num>
  <w:num w:numId="34">
    <w:abstractNumId w:val="21"/>
  </w:num>
  <w:num w:numId="35">
    <w:abstractNumId w:val="25"/>
  </w:num>
  <w:num w:numId="36">
    <w:abstractNumId w:val="26"/>
  </w:num>
  <w:num w:numId="37">
    <w:abstractNumId w:val="71"/>
  </w:num>
  <w:num w:numId="38">
    <w:abstractNumId w:val="62"/>
  </w:num>
  <w:num w:numId="39">
    <w:abstractNumId w:val="15"/>
  </w:num>
  <w:num w:numId="40">
    <w:abstractNumId w:val="18"/>
  </w:num>
  <w:num w:numId="41">
    <w:abstractNumId w:val="13"/>
  </w:num>
  <w:num w:numId="42">
    <w:abstractNumId w:val="49"/>
  </w:num>
  <w:num w:numId="43">
    <w:abstractNumId w:val="68"/>
  </w:num>
  <w:num w:numId="44">
    <w:abstractNumId w:val="12"/>
  </w:num>
  <w:num w:numId="45">
    <w:abstractNumId w:val="21"/>
  </w:num>
  <w:num w:numId="46">
    <w:abstractNumId w:val="21"/>
  </w:num>
  <w:num w:numId="47">
    <w:abstractNumId w:val="1"/>
  </w:num>
  <w:num w:numId="48">
    <w:abstractNumId w:val="35"/>
  </w:num>
  <w:num w:numId="49">
    <w:abstractNumId w:val="52"/>
  </w:num>
  <w:num w:numId="50">
    <w:abstractNumId w:val="34"/>
  </w:num>
  <w:num w:numId="51">
    <w:abstractNumId w:val="21"/>
  </w:num>
  <w:num w:numId="52">
    <w:abstractNumId w:val="21"/>
  </w:num>
  <w:num w:numId="53">
    <w:abstractNumId w:val="41"/>
  </w:num>
  <w:num w:numId="54">
    <w:abstractNumId w:val="21"/>
  </w:num>
  <w:num w:numId="55">
    <w:abstractNumId w:val="58"/>
  </w:num>
  <w:num w:numId="56">
    <w:abstractNumId w:val="56"/>
  </w:num>
  <w:num w:numId="57">
    <w:abstractNumId w:val="5"/>
  </w:num>
  <w:num w:numId="58">
    <w:abstractNumId w:val="21"/>
  </w:num>
  <w:num w:numId="59">
    <w:abstractNumId w:val="21"/>
  </w:num>
  <w:num w:numId="60">
    <w:abstractNumId w:val="21"/>
  </w:num>
  <w:num w:numId="61">
    <w:abstractNumId w:val="33"/>
  </w:num>
  <w:num w:numId="62">
    <w:abstractNumId w:val="29"/>
  </w:num>
  <w:num w:numId="63">
    <w:abstractNumId w:val="6"/>
  </w:num>
  <w:num w:numId="64">
    <w:abstractNumId w:val="0"/>
  </w:num>
  <w:num w:numId="65">
    <w:abstractNumId w:val="14"/>
  </w:num>
  <w:num w:numId="66">
    <w:abstractNumId w:val="19"/>
  </w:num>
  <w:num w:numId="67">
    <w:abstractNumId w:val="61"/>
  </w:num>
  <w:num w:numId="68">
    <w:abstractNumId w:val="46"/>
  </w:num>
  <w:num w:numId="69">
    <w:abstractNumId w:val="23"/>
  </w:num>
  <w:num w:numId="70">
    <w:abstractNumId w:val="55"/>
  </w:num>
  <w:num w:numId="71">
    <w:abstractNumId w:val="64"/>
  </w:num>
  <w:num w:numId="72">
    <w:abstractNumId w:val="3"/>
  </w:num>
  <w:num w:numId="73">
    <w:abstractNumId w:val="21"/>
  </w:num>
  <w:num w:numId="74">
    <w:abstractNumId w:val="21"/>
  </w:num>
  <w:num w:numId="75">
    <w:abstractNumId w:val="21"/>
  </w:num>
  <w:num w:numId="76">
    <w:abstractNumId w:val="21"/>
  </w:num>
  <w:num w:numId="77">
    <w:abstractNumId w:val="37"/>
  </w:num>
  <w:num w:numId="78">
    <w:abstractNumId w:val="32"/>
  </w:num>
  <w:num w:numId="79">
    <w:abstractNumId w:val="16"/>
  </w:num>
  <w:num w:numId="80">
    <w:abstractNumId w:val="70"/>
  </w:num>
  <w:num w:numId="81">
    <w:abstractNumId w:val="42"/>
  </w:num>
  <w:num w:numId="82">
    <w:abstractNumId w:val="11"/>
  </w:num>
  <w:num w:numId="83">
    <w:abstractNumId w:val="10"/>
  </w:num>
  <w:num w:numId="84">
    <w:abstractNumId w:val="21"/>
  </w:num>
  <w:num w:numId="85">
    <w:abstractNumId w:val="21"/>
  </w:num>
  <w:num w:numId="86">
    <w:abstractNumId w:val="21"/>
  </w:num>
  <w:num w:numId="87">
    <w:abstractNumId w:val="43"/>
  </w:num>
  <w:num w:numId="88">
    <w:abstractNumId w:val="65"/>
  </w:num>
  <w:num w:numId="89">
    <w:abstractNumId w:val="51"/>
  </w:num>
  <w:num w:numId="90">
    <w:abstractNumId w:val="40"/>
  </w:num>
  <w:num w:numId="91">
    <w:abstractNumId w:val="48"/>
  </w:num>
  <w:num w:numId="92">
    <w:abstractNumId w:val="7"/>
  </w:num>
  <w:num w:numId="93">
    <w:abstractNumId w:val="30"/>
  </w:num>
  <w:num w:numId="94">
    <w:abstractNumId w:val="9"/>
  </w:num>
  <w:numIdMacAtCleanup w:val="8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roslav Havelka">
    <w15:presenceInfo w15:providerId="AD" w15:userId="S::havelka.jaroslav@proxy.cz::36bf853d-73ce-4f86-8fc8-89f266d90d4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16DC"/>
    <w:rsid w:val="00002007"/>
    <w:rsid w:val="000077F0"/>
    <w:rsid w:val="0001348E"/>
    <w:rsid w:val="000152D9"/>
    <w:rsid w:val="00015AA6"/>
    <w:rsid w:val="00024BC5"/>
    <w:rsid w:val="00044E8D"/>
    <w:rsid w:val="00051C49"/>
    <w:rsid w:val="00060C63"/>
    <w:rsid w:val="0006198E"/>
    <w:rsid w:val="000731E3"/>
    <w:rsid w:val="00076627"/>
    <w:rsid w:val="000816CF"/>
    <w:rsid w:val="0008585E"/>
    <w:rsid w:val="00086EC7"/>
    <w:rsid w:val="000A65BC"/>
    <w:rsid w:val="000B1214"/>
    <w:rsid w:val="000B6B4A"/>
    <w:rsid w:val="000C1D10"/>
    <w:rsid w:val="000C2D01"/>
    <w:rsid w:val="000D7A93"/>
    <w:rsid w:val="000F2846"/>
    <w:rsid w:val="001012C9"/>
    <w:rsid w:val="00113D85"/>
    <w:rsid w:val="00115DEA"/>
    <w:rsid w:val="00117660"/>
    <w:rsid w:val="001178EC"/>
    <w:rsid w:val="001233FF"/>
    <w:rsid w:val="0013582E"/>
    <w:rsid w:val="00143921"/>
    <w:rsid w:val="001464DF"/>
    <w:rsid w:val="00153C9B"/>
    <w:rsid w:val="001679AA"/>
    <w:rsid w:val="00171C7F"/>
    <w:rsid w:val="00177137"/>
    <w:rsid w:val="001876A7"/>
    <w:rsid w:val="0018799B"/>
    <w:rsid w:val="001904E5"/>
    <w:rsid w:val="00190C58"/>
    <w:rsid w:val="0019511E"/>
    <w:rsid w:val="001A560A"/>
    <w:rsid w:val="001B0B4B"/>
    <w:rsid w:val="001B5A6D"/>
    <w:rsid w:val="001B6422"/>
    <w:rsid w:val="001B649F"/>
    <w:rsid w:val="001B7BF1"/>
    <w:rsid w:val="001C0FFD"/>
    <w:rsid w:val="001C4025"/>
    <w:rsid w:val="001C6E04"/>
    <w:rsid w:val="001E649A"/>
    <w:rsid w:val="001F0B31"/>
    <w:rsid w:val="001F5358"/>
    <w:rsid w:val="002031A0"/>
    <w:rsid w:val="0020561F"/>
    <w:rsid w:val="002116AC"/>
    <w:rsid w:val="002121F5"/>
    <w:rsid w:val="0021380A"/>
    <w:rsid w:val="00216950"/>
    <w:rsid w:val="00217949"/>
    <w:rsid w:val="00217E1A"/>
    <w:rsid w:val="00222DA6"/>
    <w:rsid w:val="0022644A"/>
    <w:rsid w:val="00227017"/>
    <w:rsid w:val="00227DBA"/>
    <w:rsid w:val="00230101"/>
    <w:rsid w:val="00231D71"/>
    <w:rsid w:val="002336E1"/>
    <w:rsid w:val="00233FFE"/>
    <w:rsid w:val="00240C82"/>
    <w:rsid w:val="002453C6"/>
    <w:rsid w:val="00251DA6"/>
    <w:rsid w:val="00260EE6"/>
    <w:rsid w:val="00267058"/>
    <w:rsid w:val="0027043D"/>
    <w:rsid w:val="0027097E"/>
    <w:rsid w:val="00275F2C"/>
    <w:rsid w:val="00276443"/>
    <w:rsid w:val="002779A5"/>
    <w:rsid w:val="00296AA1"/>
    <w:rsid w:val="002A2839"/>
    <w:rsid w:val="002B509F"/>
    <w:rsid w:val="002B75B3"/>
    <w:rsid w:val="002C52EA"/>
    <w:rsid w:val="002D48C0"/>
    <w:rsid w:val="002E2F3A"/>
    <w:rsid w:val="002E4671"/>
    <w:rsid w:val="003038B4"/>
    <w:rsid w:val="00303DA0"/>
    <w:rsid w:val="0030477E"/>
    <w:rsid w:val="003057AB"/>
    <w:rsid w:val="00313A64"/>
    <w:rsid w:val="00315BB5"/>
    <w:rsid w:val="003205EB"/>
    <w:rsid w:val="003216EF"/>
    <w:rsid w:val="00322E4B"/>
    <w:rsid w:val="00326D51"/>
    <w:rsid w:val="00327A3D"/>
    <w:rsid w:val="00332A58"/>
    <w:rsid w:val="00336B75"/>
    <w:rsid w:val="00337523"/>
    <w:rsid w:val="003440B7"/>
    <w:rsid w:val="00347F03"/>
    <w:rsid w:val="00361821"/>
    <w:rsid w:val="00361B99"/>
    <w:rsid w:val="00363B25"/>
    <w:rsid w:val="00363C9B"/>
    <w:rsid w:val="00372DA5"/>
    <w:rsid w:val="00373A5E"/>
    <w:rsid w:val="00373B69"/>
    <w:rsid w:val="00381CB8"/>
    <w:rsid w:val="003860B9"/>
    <w:rsid w:val="00393D8E"/>
    <w:rsid w:val="003950CF"/>
    <w:rsid w:val="00396E0D"/>
    <w:rsid w:val="003A64FE"/>
    <w:rsid w:val="003B0F62"/>
    <w:rsid w:val="003B768B"/>
    <w:rsid w:val="003D097B"/>
    <w:rsid w:val="003D687B"/>
    <w:rsid w:val="003E1290"/>
    <w:rsid w:val="003E5E26"/>
    <w:rsid w:val="003F1A90"/>
    <w:rsid w:val="003F33BC"/>
    <w:rsid w:val="003F3A69"/>
    <w:rsid w:val="00401320"/>
    <w:rsid w:val="004038ED"/>
    <w:rsid w:val="00411048"/>
    <w:rsid w:val="004112BE"/>
    <w:rsid w:val="00411553"/>
    <w:rsid w:val="00411AEB"/>
    <w:rsid w:val="00412918"/>
    <w:rsid w:val="00413E02"/>
    <w:rsid w:val="00416D9B"/>
    <w:rsid w:val="004204E0"/>
    <w:rsid w:val="00431865"/>
    <w:rsid w:val="00437370"/>
    <w:rsid w:val="00445F97"/>
    <w:rsid w:val="004474B7"/>
    <w:rsid w:val="00451AC7"/>
    <w:rsid w:val="004520D0"/>
    <w:rsid w:val="0045600E"/>
    <w:rsid w:val="00461E63"/>
    <w:rsid w:val="004625AE"/>
    <w:rsid w:val="00470CB8"/>
    <w:rsid w:val="004710FA"/>
    <w:rsid w:val="004763B5"/>
    <w:rsid w:val="004777B8"/>
    <w:rsid w:val="00492070"/>
    <w:rsid w:val="004952EB"/>
    <w:rsid w:val="0049628F"/>
    <w:rsid w:val="004A0429"/>
    <w:rsid w:val="004A52DB"/>
    <w:rsid w:val="004A6BEC"/>
    <w:rsid w:val="004B41BA"/>
    <w:rsid w:val="004B5BCC"/>
    <w:rsid w:val="004B7EE9"/>
    <w:rsid w:val="004C0E29"/>
    <w:rsid w:val="004C1703"/>
    <w:rsid w:val="004C3C11"/>
    <w:rsid w:val="004C6BDD"/>
    <w:rsid w:val="004D0B7E"/>
    <w:rsid w:val="004E558A"/>
    <w:rsid w:val="004F097A"/>
    <w:rsid w:val="004F4196"/>
    <w:rsid w:val="00500A1E"/>
    <w:rsid w:val="0051045F"/>
    <w:rsid w:val="00512D84"/>
    <w:rsid w:val="0052052A"/>
    <w:rsid w:val="00522187"/>
    <w:rsid w:val="00522CA3"/>
    <w:rsid w:val="005323E8"/>
    <w:rsid w:val="00544357"/>
    <w:rsid w:val="00545161"/>
    <w:rsid w:val="005510BC"/>
    <w:rsid w:val="005550D0"/>
    <w:rsid w:val="00557A1B"/>
    <w:rsid w:val="00563687"/>
    <w:rsid w:val="00571275"/>
    <w:rsid w:val="00572598"/>
    <w:rsid w:val="0057669C"/>
    <w:rsid w:val="0058183E"/>
    <w:rsid w:val="0058529B"/>
    <w:rsid w:val="005A3255"/>
    <w:rsid w:val="005A6B24"/>
    <w:rsid w:val="005A6F00"/>
    <w:rsid w:val="005B11B7"/>
    <w:rsid w:val="005B12BD"/>
    <w:rsid w:val="005B6F7B"/>
    <w:rsid w:val="005C6BD1"/>
    <w:rsid w:val="005E476C"/>
    <w:rsid w:val="005E7C48"/>
    <w:rsid w:val="005F5B6C"/>
    <w:rsid w:val="005F651B"/>
    <w:rsid w:val="00600327"/>
    <w:rsid w:val="00601B45"/>
    <w:rsid w:val="00615907"/>
    <w:rsid w:val="0062157A"/>
    <w:rsid w:val="00622CE1"/>
    <w:rsid w:val="0062515D"/>
    <w:rsid w:val="006322B1"/>
    <w:rsid w:val="0063247A"/>
    <w:rsid w:val="00634B0C"/>
    <w:rsid w:val="006350FB"/>
    <w:rsid w:val="00635F60"/>
    <w:rsid w:val="00636C5D"/>
    <w:rsid w:val="0064017F"/>
    <w:rsid w:val="00641278"/>
    <w:rsid w:val="00645D56"/>
    <w:rsid w:val="006476E5"/>
    <w:rsid w:val="006543E1"/>
    <w:rsid w:val="00657765"/>
    <w:rsid w:val="006648F1"/>
    <w:rsid w:val="006712E5"/>
    <w:rsid w:val="00671C4A"/>
    <w:rsid w:val="00676013"/>
    <w:rsid w:val="006843DD"/>
    <w:rsid w:val="00685B81"/>
    <w:rsid w:val="006918B9"/>
    <w:rsid w:val="00691C36"/>
    <w:rsid w:val="00694561"/>
    <w:rsid w:val="006A2839"/>
    <w:rsid w:val="006A2DF2"/>
    <w:rsid w:val="006B082A"/>
    <w:rsid w:val="006B200E"/>
    <w:rsid w:val="006B40CB"/>
    <w:rsid w:val="006B7A6B"/>
    <w:rsid w:val="006C0708"/>
    <w:rsid w:val="006C1240"/>
    <w:rsid w:val="006D178E"/>
    <w:rsid w:val="006D20E3"/>
    <w:rsid w:val="006D2823"/>
    <w:rsid w:val="006E1959"/>
    <w:rsid w:val="006E3007"/>
    <w:rsid w:val="006E374D"/>
    <w:rsid w:val="006E3CF7"/>
    <w:rsid w:val="006F2122"/>
    <w:rsid w:val="006F3788"/>
    <w:rsid w:val="006F5261"/>
    <w:rsid w:val="006F5C2F"/>
    <w:rsid w:val="007012FC"/>
    <w:rsid w:val="00701BBE"/>
    <w:rsid w:val="00703A71"/>
    <w:rsid w:val="007104EE"/>
    <w:rsid w:val="007107F5"/>
    <w:rsid w:val="00713341"/>
    <w:rsid w:val="00714782"/>
    <w:rsid w:val="00723F9B"/>
    <w:rsid w:val="00734919"/>
    <w:rsid w:val="00743E3D"/>
    <w:rsid w:val="00744A46"/>
    <w:rsid w:val="00747A38"/>
    <w:rsid w:val="00751B4B"/>
    <w:rsid w:val="00757927"/>
    <w:rsid w:val="00757D50"/>
    <w:rsid w:val="00760A4C"/>
    <w:rsid w:val="00762878"/>
    <w:rsid w:val="00772156"/>
    <w:rsid w:val="007746A8"/>
    <w:rsid w:val="007806FB"/>
    <w:rsid w:val="0078125A"/>
    <w:rsid w:val="0078218D"/>
    <w:rsid w:val="00783784"/>
    <w:rsid w:val="00785B48"/>
    <w:rsid w:val="007871B5"/>
    <w:rsid w:val="00787D64"/>
    <w:rsid w:val="00787E29"/>
    <w:rsid w:val="00794CAE"/>
    <w:rsid w:val="007963B6"/>
    <w:rsid w:val="007A4835"/>
    <w:rsid w:val="007A4B02"/>
    <w:rsid w:val="007B2A0E"/>
    <w:rsid w:val="007B77C3"/>
    <w:rsid w:val="007C6D35"/>
    <w:rsid w:val="007F180E"/>
    <w:rsid w:val="007F5918"/>
    <w:rsid w:val="007F5960"/>
    <w:rsid w:val="007F6F43"/>
    <w:rsid w:val="007F7156"/>
    <w:rsid w:val="008067AE"/>
    <w:rsid w:val="008117C0"/>
    <w:rsid w:val="00824798"/>
    <w:rsid w:val="00830D40"/>
    <w:rsid w:val="008669F6"/>
    <w:rsid w:val="00875674"/>
    <w:rsid w:val="00884BDD"/>
    <w:rsid w:val="00885B9D"/>
    <w:rsid w:val="008905A3"/>
    <w:rsid w:val="008A0B69"/>
    <w:rsid w:val="008A48EC"/>
    <w:rsid w:val="008A6960"/>
    <w:rsid w:val="008A7634"/>
    <w:rsid w:val="008B560C"/>
    <w:rsid w:val="008B5B58"/>
    <w:rsid w:val="008C5DF4"/>
    <w:rsid w:val="008C76D6"/>
    <w:rsid w:val="008D43AA"/>
    <w:rsid w:val="008D5153"/>
    <w:rsid w:val="008D7EFA"/>
    <w:rsid w:val="008E48B2"/>
    <w:rsid w:val="008E51C4"/>
    <w:rsid w:val="008E5A4F"/>
    <w:rsid w:val="008E5DBF"/>
    <w:rsid w:val="008E5ED9"/>
    <w:rsid w:val="008E7422"/>
    <w:rsid w:val="0090290E"/>
    <w:rsid w:val="00906952"/>
    <w:rsid w:val="009076EF"/>
    <w:rsid w:val="00907F6D"/>
    <w:rsid w:val="00915B48"/>
    <w:rsid w:val="009175C5"/>
    <w:rsid w:val="00922A92"/>
    <w:rsid w:val="00927B4F"/>
    <w:rsid w:val="00931EFC"/>
    <w:rsid w:val="009331EB"/>
    <w:rsid w:val="00934E03"/>
    <w:rsid w:val="00941622"/>
    <w:rsid w:val="009445EA"/>
    <w:rsid w:val="00945218"/>
    <w:rsid w:val="00946785"/>
    <w:rsid w:val="00952F37"/>
    <w:rsid w:val="00957A13"/>
    <w:rsid w:val="00961AAC"/>
    <w:rsid w:val="009714AC"/>
    <w:rsid w:val="009846D6"/>
    <w:rsid w:val="00984902"/>
    <w:rsid w:val="00986F37"/>
    <w:rsid w:val="00990A55"/>
    <w:rsid w:val="00992862"/>
    <w:rsid w:val="00992E72"/>
    <w:rsid w:val="009A0C30"/>
    <w:rsid w:val="009A3C8B"/>
    <w:rsid w:val="009A41AA"/>
    <w:rsid w:val="009A530D"/>
    <w:rsid w:val="009A6D86"/>
    <w:rsid w:val="009B107D"/>
    <w:rsid w:val="009B4561"/>
    <w:rsid w:val="009B77E9"/>
    <w:rsid w:val="009C0BE3"/>
    <w:rsid w:val="009C7CC6"/>
    <w:rsid w:val="009D048C"/>
    <w:rsid w:val="009D095B"/>
    <w:rsid w:val="009D168B"/>
    <w:rsid w:val="009D1BDD"/>
    <w:rsid w:val="009D64F7"/>
    <w:rsid w:val="009E18AB"/>
    <w:rsid w:val="009E2538"/>
    <w:rsid w:val="009E4826"/>
    <w:rsid w:val="009E76DB"/>
    <w:rsid w:val="009F6580"/>
    <w:rsid w:val="00A0023B"/>
    <w:rsid w:val="00A11C0F"/>
    <w:rsid w:val="00A131D4"/>
    <w:rsid w:val="00A13698"/>
    <w:rsid w:val="00A1426A"/>
    <w:rsid w:val="00A16886"/>
    <w:rsid w:val="00A1757E"/>
    <w:rsid w:val="00A355F3"/>
    <w:rsid w:val="00A36B81"/>
    <w:rsid w:val="00A41B26"/>
    <w:rsid w:val="00A442E6"/>
    <w:rsid w:val="00A458EA"/>
    <w:rsid w:val="00A502E8"/>
    <w:rsid w:val="00A561C0"/>
    <w:rsid w:val="00A5640B"/>
    <w:rsid w:val="00A6671A"/>
    <w:rsid w:val="00A72BC4"/>
    <w:rsid w:val="00A818E2"/>
    <w:rsid w:val="00A81D20"/>
    <w:rsid w:val="00A90FCA"/>
    <w:rsid w:val="00A92582"/>
    <w:rsid w:val="00A92B02"/>
    <w:rsid w:val="00A94075"/>
    <w:rsid w:val="00A97500"/>
    <w:rsid w:val="00AA3428"/>
    <w:rsid w:val="00AA475A"/>
    <w:rsid w:val="00AA52A6"/>
    <w:rsid w:val="00AA5331"/>
    <w:rsid w:val="00AA6A83"/>
    <w:rsid w:val="00AB6F01"/>
    <w:rsid w:val="00AB7ED5"/>
    <w:rsid w:val="00AC0496"/>
    <w:rsid w:val="00AC0944"/>
    <w:rsid w:val="00AC146D"/>
    <w:rsid w:val="00AC7418"/>
    <w:rsid w:val="00AE26ED"/>
    <w:rsid w:val="00AF16DC"/>
    <w:rsid w:val="00AF2269"/>
    <w:rsid w:val="00AF3933"/>
    <w:rsid w:val="00AF46B0"/>
    <w:rsid w:val="00AF678D"/>
    <w:rsid w:val="00B04F42"/>
    <w:rsid w:val="00B0604C"/>
    <w:rsid w:val="00B11A99"/>
    <w:rsid w:val="00B205E8"/>
    <w:rsid w:val="00B24D22"/>
    <w:rsid w:val="00B25004"/>
    <w:rsid w:val="00B256B8"/>
    <w:rsid w:val="00B411E3"/>
    <w:rsid w:val="00B440C1"/>
    <w:rsid w:val="00B45166"/>
    <w:rsid w:val="00B461A4"/>
    <w:rsid w:val="00B543DF"/>
    <w:rsid w:val="00B61D06"/>
    <w:rsid w:val="00B637DF"/>
    <w:rsid w:val="00B71A93"/>
    <w:rsid w:val="00B7720A"/>
    <w:rsid w:val="00B774B9"/>
    <w:rsid w:val="00B85893"/>
    <w:rsid w:val="00B9396F"/>
    <w:rsid w:val="00B95A6A"/>
    <w:rsid w:val="00B97BDD"/>
    <w:rsid w:val="00BA2EC5"/>
    <w:rsid w:val="00BA417D"/>
    <w:rsid w:val="00BB01CC"/>
    <w:rsid w:val="00BB02F6"/>
    <w:rsid w:val="00BB038A"/>
    <w:rsid w:val="00BB49B0"/>
    <w:rsid w:val="00BB4A63"/>
    <w:rsid w:val="00BB5162"/>
    <w:rsid w:val="00BC05C5"/>
    <w:rsid w:val="00BC3CB1"/>
    <w:rsid w:val="00BC4DFE"/>
    <w:rsid w:val="00BD006C"/>
    <w:rsid w:val="00BD626F"/>
    <w:rsid w:val="00BE19FF"/>
    <w:rsid w:val="00BE28AF"/>
    <w:rsid w:val="00BE2ADB"/>
    <w:rsid w:val="00BE6F7C"/>
    <w:rsid w:val="00BF3FC5"/>
    <w:rsid w:val="00BF6C4D"/>
    <w:rsid w:val="00C01AE2"/>
    <w:rsid w:val="00C04706"/>
    <w:rsid w:val="00C060F9"/>
    <w:rsid w:val="00C12836"/>
    <w:rsid w:val="00C12C50"/>
    <w:rsid w:val="00C23151"/>
    <w:rsid w:val="00C252D8"/>
    <w:rsid w:val="00C32465"/>
    <w:rsid w:val="00C34F0B"/>
    <w:rsid w:val="00C36E7B"/>
    <w:rsid w:val="00C401DC"/>
    <w:rsid w:val="00C419DE"/>
    <w:rsid w:val="00C44A3D"/>
    <w:rsid w:val="00C72CE7"/>
    <w:rsid w:val="00C84257"/>
    <w:rsid w:val="00C92499"/>
    <w:rsid w:val="00C9772B"/>
    <w:rsid w:val="00CA19D3"/>
    <w:rsid w:val="00CA2EB5"/>
    <w:rsid w:val="00CB05C5"/>
    <w:rsid w:val="00CB2321"/>
    <w:rsid w:val="00CB5A2E"/>
    <w:rsid w:val="00CB6618"/>
    <w:rsid w:val="00CC316C"/>
    <w:rsid w:val="00CC6D71"/>
    <w:rsid w:val="00CD10C3"/>
    <w:rsid w:val="00CD5279"/>
    <w:rsid w:val="00CD6103"/>
    <w:rsid w:val="00CE0184"/>
    <w:rsid w:val="00CE11A3"/>
    <w:rsid w:val="00CE649C"/>
    <w:rsid w:val="00CF3572"/>
    <w:rsid w:val="00CF3B7E"/>
    <w:rsid w:val="00CF675E"/>
    <w:rsid w:val="00D01A24"/>
    <w:rsid w:val="00D031D7"/>
    <w:rsid w:val="00D05FFE"/>
    <w:rsid w:val="00D10668"/>
    <w:rsid w:val="00D10AE9"/>
    <w:rsid w:val="00D12773"/>
    <w:rsid w:val="00D174EA"/>
    <w:rsid w:val="00D2041D"/>
    <w:rsid w:val="00D2152F"/>
    <w:rsid w:val="00D219D1"/>
    <w:rsid w:val="00D22FEB"/>
    <w:rsid w:val="00D456CC"/>
    <w:rsid w:val="00D45A0E"/>
    <w:rsid w:val="00D461E5"/>
    <w:rsid w:val="00D52AAF"/>
    <w:rsid w:val="00D549BB"/>
    <w:rsid w:val="00D54EEF"/>
    <w:rsid w:val="00D54FFE"/>
    <w:rsid w:val="00D75D43"/>
    <w:rsid w:val="00D76599"/>
    <w:rsid w:val="00D771AC"/>
    <w:rsid w:val="00D77EBF"/>
    <w:rsid w:val="00D81417"/>
    <w:rsid w:val="00D8292B"/>
    <w:rsid w:val="00D83DCA"/>
    <w:rsid w:val="00D97D9B"/>
    <w:rsid w:val="00DA2167"/>
    <w:rsid w:val="00DA6FA2"/>
    <w:rsid w:val="00DB26C4"/>
    <w:rsid w:val="00DC30C5"/>
    <w:rsid w:val="00DC6C12"/>
    <w:rsid w:val="00DD08BB"/>
    <w:rsid w:val="00DD4178"/>
    <w:rsid w:val="00DD4EFA"/>
    <w:rsid w:val="00DD614E"/>
    <w:rsid w:val="00DE5CBB"/>
    <w:rsid w:val="00DF42D7"/>
    <w:rsid w:val="00DF7CC6"/>
    <w:rsid w:val="00E026FB"/>
    <w:rsid w:val="00E0504B"/>
    <w:rsid w:val="00E21D76"/>
    <w:rsid w:val="00E30857"/>
    <w:rsid w:val="00E31DF2"/>
    <w:rsid w:val="00E330BA"/>
    <w:rsid w:val="00E331DC"/>
    <w:rsid w:val="00E34985"/>
    <w:rsid w:val="00E36462"/>
    <w:rsid w:val="00E42578"/>
    <w:rsid w:val="00E579F1"/>
    <w:rsid w:val="00E674ED"/>
    <w:rsid w:val="00E71C43"/>
    <w:rsid w:val="00E81137"/>
    <w:rsid w:val="00E84E7C"/>
    <w:rsid w:val="00E951D9"/>
    <w:rsid w:val="00EB1563"/>
    <w:rsid w:val="00EC4E36"/>
    <w:rsid w:val="00EE0A52"/>
    <w:rsid w:val="00EE3A55"/>
    <w:rsid w:val="00EE48E9"/>
    <w:rsid w:val="00EE5751"/>
    <w:rsid w:val="00EF218C"/>
    <w:rsid w:val="00EF5822"/>
    <w:rsid w:val="00EF7D6B"/>
    <w:rsid w:val="00F016DC"/>
    <w:rsid w:val="00F02E90"/>
    <w:rsid w:val="00F04CD9"/>
    <w:rsid w:val="00F04E24"/>
    <w:rsid w:val="00F05249"/>
    <w:rsid w:val="00F071FD"/>
    <w:rsid w:val="00F10E75"/>
    <w:rsid w:val="00F12E2D"/>
    <w:rsid w:val="00F13109"/>
    <w:rsid w:val="00F140DF"/>
    <w:rsid w:val="00F4125B"/>
    <w:rsid w:val="00F4151D"/>
    <w:rsid w:val="00F436D7"/>
    <w:rsid w:val="00F437AE"/>
    <w:rsid w:val="00F4548B"/>
    <w:rsid w:val="00F50A8F"/>
    <w:rsid w:val="00F50D8F"/>
    <w:rsid w:val="00F513FB"/>
    <w:rsid w:val="00F5507E"/>
    <w:rsid w:val="00F71762"/>
    <w:rsid w:val="00F745F0"/>
    <w:rsid w:val="00F81939"/>
    <w:rsid w:val="00F8282E"/>
    <w:rsid w:val="00F85D53"/>
    <w:rsid w:val="00F87A1A"/>
    <w:rsid w:val="00F91D11"/>
    <w:rsid w:val="00F91D2B"/>
    <w:rsid w:val="00F956FA"/>
    <w:rsid w:val="00F97F01"/>
    <w:rsid w:val="00FA1DD8"/>
    <w:rsid w:val="00FA5183"/>
    <w:rsid w:val="00FB4CAF"/>
    <w:rsid w:val="00FB6E5E"/>
    <w:rsid w:val="00FB7F99"/>
    <w:rsid w:val="00FC20BB"/>
    <w:rsid w:val="00FC6D6D"/>
    <w:rsid w:val="00FE0613"/>
    <w:rsid w:val="00FE5B73"/>
    <w:rsid w:val="00FE6F8A"/>
    <w:rsid w:val="00FE7675"/>
    <w:rsid w:val="00FF0A71"/>
    <w:rsid w:val="00FF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3C6E1D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85893"/>
    <w:pPr>
      <w:spacing w:line="288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3A64FE"/>
    <w:pPr>
      <w:keepNext/>
      <w:numPr>
        <w:numId w:val="27"/>
      </w:numPr>
      <w:spacing w:before="240" w:after="60"/>
      <w:outlineLvl w:val="0"/>
    </w:pPr>
    <w:rPr>
      <w:b/>
      <w:bCs/>
      <w:i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D54EEF"/>
    <w:pPr>
      <w:keepNext/>
      <w:numPr>
        <w:ilvl w:val="1"/>
        <w:numId w:val="27"/>
      </w:numPr>
      <w:spacing w:before="360" w:after="240"/>
      <w:outlineLvl w:val="1"/>
    </w:pPr>
    <w:rPr>
      <w:b/>
      <w:bCs/>
      <w:i/>
      <w:iCs/>
      <w:sz w:val="22"/>
      <w:szCs w:val="22"/>
    </w:rPr>
  </w:style>
  <w:style w:type="paragraph" w:styleId="Nadpis3">
    <w:name w:val="heading 3"/>
    <w:basedOn w:val="Normln"/>
    <w:next w:val="Normln"/>
    <w:qFormat/>
    <w:rsid w:val="008E5A4F"/>
    <w:pPr>
      <w:keepNext/>
      <w:numPr>
        <w:ilvl w:val="2"/>
        <w:numId w:val="2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31DC"/>
    <w:pPr>
      <w:keepNext/>
      <w:numPr>
        <w:ilvl w:val="3"/>
        <w:numId w:val="27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31DC"/>
    <w:pPr>
      <w:numPr>
        <w:ilvl w:val="4"/>
        <w:numId w:val="27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31DC"/>
    <w:pPr>
      <w:numPr>
        <w:ilvl w:val="5"/>
        <w:numId w:val="27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31DC"/>
    <w:pPr>
      <w:numPr>
        <w:ilvl w:val="6"/>
        <w:numId w:val="27"/>
      </w:num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31DC"/>
    <w:pPr>
      <w:numPr>
        <w:ilvl w:val="7"/>
        <w:numId w:val="27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31DC"/>
    <w:pPr>
      <w:numPr>
        <w:ilvl w:val="8"/>
        <w:numId w:val="27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8E5A4F"/>
    <w:pPr>
      <w:tabs>
        <w:tab w:val="left" w:pos="340"/>
      </w:tabs>
      <w:spacing w:line="311" w:lineRule="atLeast"/>
    </w:pPr>
    <w:rPr>
      <w:color w:val="000000"/>
    </w:rPr>
  </w:style>
  <w:style w:type="paragraph" w:customStyle="1" w:styleId="Podnadpis1">
    <w:name w:val="Podnadpis1"/>
    <w:rsid w:val="008E5A4F"/>
    <w:pPr>
      <w:tabs>
        <w:tab w:val="left" w:pos="340"/>
      </w:tabs>
      <w:spacing w:line="396" w:lineRule="atLeast"/>
      <w:jc w:val="both"/>
    </w:pPr>
    <w:rPr>
      <w:b/>
      <w:i/>
      <w:color w:val="000000"/>
      <w:sz w:val="30"/>
    </w:rPr>
  </w:style>
  <w:style w:type="paragraph" w:customStyle="1" w:styleId="Nadpis">
    <w:name w:val="Nadpis"/>
    <w:rsid w:val="008E5A4F"/>
    <w:pPr>
      <w:keepNext/>
      <w:keepLines/>
      <w:spacing w:before="141" w:after="73" w:line="360" w:lineRule="atLeast"/>
      <w:jc w:val="center"/>
    </w:pPr>
    <w:rPr>
      <w:b/>
      <w:i/>
      <w:color w:val="000000"/>
      <w:sz w:val="46"/>
    </w:rPr>
  </w:style>
  <w:style w:type="paragraph" w:styleId="Zpat">
    <w:name w:val="footer"/>
    <w:basedOn w:val="Normln"/>
    <w:link w:val="ZpatChar"/>
    <w:uiPriority w:val="99"/>
    <w:rsid w:val="008E5A4F"/>
    <w:pPr>
      <w:tabs>
        <w:tab w:val="center" w:pos="4536"/>
        <w:tab w:val="right" w:pos="9072"/>
      </w:tabs>
    </w:pPr>
  </w:style>
  <w:style w:type="paragraph" w:customStyle="1" w:styleId="Odka">
    <w:name w:val="Oádka"/>
    <w:rsid w:val="008E5A4F"/>
    <w:pPr>
      <w:tabs>
        <w:tab w:val="left" w:pos="340"/>
      </w:tabs>
      <w:spacing w:line="283" w:lineRule="auto"/>
      <w:jc w:val="both"/>
    </w:pPr>
    <w:rPr>
      <w:b/>
      <w:i/>
      <w:color w:val="000000"/>
      <w:sz w:val="22"/>
    </w:rPr>
  </w:style>
  <w:style w:type="paragraph" w:styleId="Zkladntextodsazen">
    <w:name w:val="Body Text Indent"/>
    <w:basedOn w:val="Normln"/>
    <w:rsid w:val="008E5A4F"/>
    <w:pPr>
      <w:spacing w:after="120"/>
      <w:ind w:left="283"/>
    </w:pPr>
  </w:style>
  <w:style w:type="paragraph" w:styleId="Obsah1">
    <w:name w:val="toc 1"/>
    <w:basedOn w:val="Normln"/>
    <w:next w:val="Normln"/>
    <w:autoRedefine/>
    <w:semiHidden/>
    <w:rsid w:val="008E5A4F"/>
    <w:pPr>
      <w:numPr>
        <w:numId w:val="11"/>
      </w:numPr>
      <w:spacing w:line="283" w:lineRule="auto"/>
    </w:pPr>
    <w:rPr>
      <w:b/>
      <w:i/>
      <w:sz w:val="28"/>
      <w:szCs w:val="28"/>
    </w:rPr>
  </w:style>
  <w:style w:type="paragraph" w:styleId="Zkladntextodsazen3">
    <w:name w:val="Body Text Indent 3"/>
    <w:basedOn w:val="Normln"/>
    <w:rsid w:val="008E5A4F"/>
    <w:pPr>
      <w:spacing w:after="120"/>
      <w:ind w:left="283"/>
    </w:pPr>
    <w:rPr>
      <w:sz w:val="16"/>
      <w:szCs w:val="16"/>
    </w:rPr>
  </w:style>
  <w:style w:type="paragraph" w:customStyle="1" w:styleId="siln">
    <w:name w:val="silný"/>
    <w:rsid w:val="008E5A4F"/>
    <w:pPr>
      <w:widowControl w:val="0"/>
      <w:jc w:val="both"/>
    </w:pPr>
    <w:rPr>
      <w:b/>
      <w:i/>
      <w:color w:val="000000"/>
      <w:sz w:val="26"/>
    </w:rPr>
  </w:style>
  <w:style w:type="character" w:customStyle="1" w:styleId="Hypertextovodkaz1">
    <w:name w:val="Hypertextový odkaz1"/>
    <w:rsid w:val="008E5A4F"/>
    <w:rPr>
      <w:color w:val="0000FF"/>
      <w:u w:val="single"/>
    </w:rPr>
  </w:style>
  <w:style w:type="paragraph" w:customStyle="1" w:styleId="Zkladntext21">
    <w:name w:val="Základní text 21"/>
    <w:basedOn w:val="Normln"/>
    <w:rsid w:val="008E5A4F"/>
    <w:pPr>
      <w:spacing w:line="283" w:lineRule="auto"/>
    </w:pPr>
    <w:rPr>
      <w:i/>
      <w:sz w:val="22"/>
    </w:rPr>
  </w:style>
  <w:style w:type="character" w:styleId="Hypertextovodkaz">
    <w:name w:val="Hyperlink"/>
    <w:rsid w:val="008E5A4F"/>
    <w:rPr>
      <w:color w:val="0000FF"/>
      <w:u w:val="single"/>
    </w:rPr>
  </w:style>
  <w:style w:type="paragraph" w:styleId="Textbubliny">
    <w:name w:val="Balloon Text"/>
    <w:basedOn w:val="Normln"/>
    <w:semiHidden/>
    <w:rsid w:val="008E5A4F"/>
    <w:rPr>
      <w:rFonts w:ascii="Tahoma" w:hAnsi="Tahoma" w:cs="Tahoma"/>
      <w:sz w:val="16"/>
      <w:szCs w:val="16"/>
    </w:rPr>
  </w:style>
  <w:style w:type="paragraph" w:customStyle="1" w:styleId="nadpis0">
    <w:name w:val="nadpis"/>
    <w:rsid w:val="00945218"/>
    <w:pPr>
      <w:widowControl w:val="0"/>
      <w:ind w:left="226"/>
      <w:jc w:val="both"/>
    </w:pPr>
    <w:rPr>
      <w:b/>
      <w:i/>
      <w:color w:val="000000"/>
      <w:sz w:val="32"/>
    </w:rPr>
  </w:style>
  <w:style w:type="character" w:styleId="Odkaznakoment">
    <w:name w:val="annotation reference"/>
    <w:semiHidden/>
    <w:rsid w:val="00945218"/>
    <w:rPr>
      <w:sz w:val="16"/>
      <w:szCs w:val="16"/>
    </w:rPr>
  </w:style>
  <w:style w:type="paragraph" w:styleId="Textkomente">
    <w:name w:val="annotation text"/>
    <w:basedOn w:val="Normln"/>
    <w:semiHidden/>
    <w:rsid w:val="00945218"/>
    <w:rPr>
      <w:sz w:val="20"/>
    </w:rPr>
  </w:style>
  <w:style w:type="character" w:styleId="Sledovanodkaz">
    <w:name w:val="FollowedHyperlink"/>
    <w:rsid w:val="00714782"/>
    <w:rPr>
      <w:color w:val="800080"/>
      <w:u w:val="single"/>
    </w:rPr>
  </w:style>
  <w:style w:type="paragraph" w:styleId="Zhlav">
    <w:name w:val="header"/>
    <w:basedOn w:val="Normln"/>
    <w:rsid w:val="00E330BA"/>
    <w:pPr>
      <w:tabs>
        <w:tab w:val="center" w:pos="4536"/>
        <w:tab w:val="right" w:pos="9072"/>
      </w:tabs>
    </w:pPr>
  </w:style>
  <w:style w:type="paragraph" w:styleId="Pedmtkomente">
    <w:name w:val="annotation subject"/>
    <w:basedOn w:val="Textkomente"/>
    <w:next w:val="Textkomente"/>
    <w:semiHidden/>
    <w:rsid w:val="0019511E"/>
    <w:rPr>
      <w:b/>
      <w:bCs/>
    </w:rPr>
  </w:style>
  <w:style w:type="character" w:styleId="slostrnky">
    <w:name w:val="page number"/>
    <w:basedOn w:val="Standardnpsmoodstavce"/>
    <w:rsid w:val="00522CA3"/>
  </w:style>
  <w:style w:type="character" w:customStyle="1" w:styleId="ZpatChar">
    <w:name w:val="Zápatí Char"/>
    <w:link w:val="Zpat"/>
    <w:uiPriority w:val="99"/>
    <w:rsid w:val="00691C36"/>
    <w:rPr>
      <w:sz w:val="24"/>
    </w:rPr>
  </w:style>
  <w:style w:type="character" w:customStyle="1" w:styleId="Nadpis1Char">
    <w:name w:val="Nadpis 1 Char"/>
    <w:link w:val="Nadpis1"/>
    <w:uiPriority w:val="9"/>
    <w:rsid w:val="003A64FE"/>
    <w:rPr>
      <w:b/>
      <w:bCs/>
      <w:i/>
      <w:kern w:val="32"/>
      <w:sz w:val="28"/>
      <w:szCs w:val="32"/>
    </w:rPr>
  </w:style>
  <w:style w:type="character" w:customStyle="1" w:styleId="Nadpis2Char">
    <w:name w:val="Nadpis 2 Char"/>
    <w:link w:val="Nadpis2"/>
    <w:uiPriority w:val="9"/>
    <w:rsid w:val="00D54EEF"/>
    <w:rPr>
      <w:b/>
      <w:bCs/>
      <w:i/>
      <w:iCs/>
      <w:sz w:val="22"/>
      <w:szCs w:val="22"/>
    </w:rPr>
  </w:style>
  <w:style w:type="character" w:customStyle="1" w:styleId="Nadpis4Char">
    <w:name w:val="Nadpis 4 Char"/>
    <w:link w:val="Nadpis4"/>
    <w:uiPriority w:val="9"/>
    <w:semiHidden/>
    <w:rsid w:val="00E331D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E331D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E331D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semiHidden/>
    <w:rsid w:val="00E331DC"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E331D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E331DC"/>
    <w:rPr>
      <w:rFonts w:ascii="Cambria" w:eastAsia="Times New Roman" w:hAnsi="Cambria" w:cs="Times New Roman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B858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B8589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Siln0">
    <w:name w:val="Strong"/>
    <w:uiPriority w:val="22"/>
    <w:qFormat/>
    <w:rsid w:val="00636C5D"/>
    <w:rPr>
      <w:b/>
      <w:bCs/>
    </w:rPr>
  </w:style>
  <w:style w:type="character" w:styleId="Zdraznn">
    <w:name w:val="Emphasis"/>
    <w:uiPriority w:val="20"/>
    <w:qFormat/>
    <w:rsid w:val="00D12773"/>
    <w:rPr>
      <w:i/>
      <w:iCs/>
    </w:rPr>
  </w:style>
  <w:style w:type="paragraph" w:styleId="Odstavecseseznamem">
    <w:name w:val="List Paragraph"/>
    <w:basedOn w:val="Normln"/>
    <w:uiPriority w:val="34"/>
    <w:qFormat/>
    <w:rsid w:val="001C6E04"/>
    <w:pPr>
      <w:ind w:left="720"/>
      <w:contextualSpacing/>
    </w:pPr>
  </w:style>
  <w:style w:type="paragraph" w:styleId="Revize">
    <w:name w:val="Revision"/>
    <w:hidden/>
    <w:uiPriority w:val="99"/>
    <w:semiHidden/>
    <w:rsid w:val="00512D8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pal.jiri@proxy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02F7-D3BC-42C6-A8A7-9BB4A8FD6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10334</Words>
  <Characters>60976</Characters>
  <Application>Microsoft Office Word</Application>
  <DocSecurity>0</DocSecurity>
  <Lines>508</Lines>
  <Paragraphs>142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71168</CharactersWithSpaces>
  <SharedDoc>false</SharedDoc>
  <HLinks>
    <vt:vector size="96" baseType="variant">
      <vt:variant>
        <vt:i4>2031667</vt:i4>
      </vt:variant>
      <vt:variant>
        <vt:i4>45</vt:i4>
      </vt:variant>
      <vt:variant>
        <vt:i4>0</vt:i4>
      </vt:variant>
      <vt:variant>
        <vt:i4>5</vt:i4>
      </vt:variant>
      <vt:variant>
        <vt:lpwstr>mailto:lakota@vbleasing.cz</vt:lpwstr>
      </vt:variant>
      <vt:variant>
        <vt:lpwstr/>
      </vt:variant>
      <vt:variant>
        <vt:i4>1900590</vt:i4>
      </vt:variant>
      <vt:variant>
        <vt:i4>42</vt:i4>
      </vt:variant>
      <vt:variant>
        <vt:i4>0</vt:i4>
      </vt:variant>
      <vt:variant>
        <vt:i4>5</vt:i4>
      </vt:variant>
      <vt:variant>
        <vt:lpwstr>mailto:burian@vbleasing.cz</vt:lpwstr>
      </vt:variant>
      <vt:variant>
        <vt:lpwstr/>
      </vt:variant>
      <vt:variant>
        <vt:i4>6881361</vt:i4>
      </vt:variant>
      <vt:variant>
        <vt:i4>39</vt:i4>
      </vt:variant>
      <vt:variant>
        <vt:i4>0</vt:i4>
      </vt:variant>
      <vt:variant>
        <vt:i4>5</vt:i4>
      </vt:variant>
      <vt:variant>
        <vt:lpwstr>mailto:srnec@autoleasing.cz</vt:lpwstr>
      </vt:variant>
      <vt:variant>
        <vt:lpwstr/>
      </vt:variant>
      <vt:variant>
        <vt:i4>8060949</vt:i4>
      </vt:variant>
      <vt:variant>
        <vt:i4>36</vt:i4>
      </vt:variant>
      <vt:variant>
        <vt:i4>0</vt:i4>
      </vt:variant>
      <vt:variant>
        <vt:i4>5</vt:i4>
      </vt:variant>
      <vt:variant>
        <vt:lpwstr>mailto:drahoslava.rosova@rb.cz</vt:lpwstr>
      </vt:variant>
      <vt:variant>
        <vt:lpwstr/>
      </vt:variant>
      <vt:variant>
        <vt:i4>1638454</vt:i4>
      </vt:variant>
      <vt:variant>
        <vt:i4>33</vt:i4>
      </vt:variant>
      <vt:variant>
        <vt:i4>0</vt:i4>
      </vt:variant>
      <vt:variant>
        <vt:i4>5</vt:i4>
      </vt:variant>
      <vt:variant>
        <vt:lpwstr>mailto:dprachar@proficredit.cz</vt:lpwstr>
      </vt:variant>
      <vt:variant>
        <vt:lpwstr/>
      </vt:variant>
      <vt:variant>
        <vt:i4>917619</vt:i4>
      </vt:variant>
      <vt:variant>
        <vt:i4>30</vt:i4>
      </vt:variant>
      <vt:variant>
        <vt:i4>0</vt:i4>
      </vt:variant>
      <vt:variant>
        <vt:i4>5</vt:i4>
      </vt:variant>
      <vt:variant>
        <vt:lpwstr>mailto:Robert.Janas@mpss.cz</vt:lpwstr>
      </vt:variant>
      <vt:variant>
        <vt:lpwstr/>
      </vt:variant>
      <vt:variant>
        <vt:i4>3932220</vt:i4>
      </vt:variant>
      <vt:variant>
        <vt:i4>27</vt:i4>
      </vt:variant>
      <vt:variant>
        <vt:i4>0</vt:i4>
      </vt:variant>
      <vt:variant>
        <vt:i4>5</vt:i4>
      </vt:variant>
      <vt:variant>
        <vt:lpwstr>mailto:marketa_hutinova@kb.cz</vt:lpwstr>
      </vt:variant>
      <vt:variant>
        <vt:lpwstr/>
      </vt:variant>
      <vt:variant>
        <vt:i4>2621443</vt:i4>
      </vt:variant>
      <vt:variant>
        <vt:i4>24</vt:i4>
      </vt:variant>
      <vt:variant>
        <vt:i4>0</vt:i4>
      </vt:variant>
      <vt:variant>
        <vt:i4>5</vt:i4>
      </vt:variant>
      <vt:variant>
        <vt:lpwstr>mailto:vlink@homecredit.cz</vt:lpwstr>
      </vt:variant>
      <vt:variant>
        <vt:lpwstr/>
      </vt:variant>
      <vt:variant>
        <vt:i4>1441842</vt:i4>
      </vt:variant>
      <vt:variant>
        <vt:i4>21</vt:i4>
      </vt:variant>
      <vt:variant>
        <vt:i4>0</vt:i4>
      </vt:variant>
      <vt:variant>
        <vt:i4>5</vt:i4>
      </vt:variant>
      <vt:variant>
        <vt:lpwstr>mailto:psimek@essox.cz</vt:lpwstr>
      </vt:variant>
      <vt:variant>
        <vt:lpwstr/>
      </vt:variant>
      <vt:variant>
        <vt:i4>1245420</vt:i4>
      </vt:variant>
      <vt:variant>
        <vt:i4>18</vt:i4>
      </vt:variant>
      <vt:variant>
        <vt:i4>0</vt:i4>
      </vt:variant>
      <vt:variant>
        <vt:i4>5</vt:i4>
      </vt:variant>
      <vt:variant>
        <vt:lpwstr>mailto:marie.habrnalová@triangl.com</vt:lpwstr>
      </vt:variant>
      <vt:variant>
        <vt:lpwstr/>
      </vt:variant>
      <vt:variant>
        <vt:i4>5177448</vt:i4>
      </vt:variant>
      <vt:variant>
        <vt:i4>15</vt:i4>
      </vt:variant>
      <vt:variant>
        <vt:i4>0</vt:i4>
      </vt:variant>
      <vt:variant>
        <vt:i4>5</vt:i4>
      </vt:variant>
      <vt:variant>
        <vt:lpwstr>mailto:vvojtisek@csob.cz</vt:lpwstr>
      </vt:variant>
      <vt:variant>
        <vt:lpwstr/>
      </vt:variant>
      <vt:variant>
        <vt:i4>720945</vt:i4>
      </vt:variant>
      <vt:variant>
        <vt:i4>12</vt:i4>
      </vt:variant>
      <vt:variant>
        <vt:i4>0</vt:i4>
      </vt:variant>
      <vt:variant>
        <vt:i4>5</vt:i4>
      </vt:variant>
      <vt:variant>
        <vt:lpwstr>mailto:mstejnar@cofidis.cz</vt:lpwstr>
      </vt:variant>
      <vt:variant>
        <vt:lpwstr/>
      </vt:variant>
      <vt:variant>
        <vt:i4>131191</vt:i4>
      </vt:variant>
      <vt:variant>
        <vt:i4>9</vt:i4>
      </vt:variant>
      <vt:variant>
        <vt:i4>0</vt:i4>
      </vt:variant>
      <vt:variant>
        <vt:i4>5</vt:i4>
      </vt:variant>
      <vt:variant>
        <vt:lpwstr>mailto:milan.busek@cetelem.cz</vt:lpwstr>
      </vt:variant>
      <vt:variant>
        <vt:lpwstr/>
      </vt:variant>
      <vt:variant>
        <vt:i4>24510597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Příloha1metodiky</vt:lpwstr>
      </vt:variant>
      <vt:variant>
        <vt:i4>524393</vt:i4>
      </vt:variant>
      <vt:variant>
        <vt:i4>3</vt:i4>
      </vt:variant>
      <vt:variant>
        <vt:i4>0</vt:i4>
      </vt:variant>
      <vt:variant>
        <vt:i4>5</vt:i4>
      </vt:variant>
      <vt:variant>
        <vt:lpwstr>mailto:pipal.jiri@proxy.cz</vt:lpwstr>
      </vt:variant>
      <vt:variant>
        <vt:lpwstr/>
      </vt:variant>
      <vt:variant>
        <vt:i4>24510597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Příloha1metodiky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2019-02-18T15:44:00Z</dcterms:created>
  <dcterms:modified xsi:type="dcterms:W3CDTF">2019-02-18T16:10:00Z</dcterms:modified>
</cp:coreProperties>
</file>