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8988E" w14:textId="77777777" w:rsidR="00021E0E" w:rsidRDefault="00021E0E" w:rsidP="00021E0E">
      <w:pPr>
        <w:pStyle w:val="Nzev"/>
      </w:pPr>
      <w:r>
        <w:t>STANOVY</w:t>
      </w:r>
    </w:p>
    <w:p w14:paraId="7421463E" w14:textId="77777777" w:rsidR="00021E0E" w:rsidRDefault="00021E0E" w:rsidP="00021E0E">
      <w:pPr>
        <w:pStyle w:val="Nadpis1"/>
        <w:jc w:val="center"/>
        <w:rPr>
          <w:b/>
        </w:rPr>
      </w:pPr>
    </w:p>
    <w:p w14:paraId="3B909D61" w14:textId="77777777" w:rsidR="00021E0E" w:rsidRDefault="00021E0E" w:rsidP="00021E0E">
      <w:pPr>
        <w:pStyle w:val="Nadpis1"/>
        <w:jc w:val="center"/>
        <w:rPr>
          <w:b/>
        </w:rPr>
      </w:pPr>
      <w:r>
        <w:rPr>
          <w:b/>
        </w:rPr>
        <w:t xml:space="preserve">sdružení na ochranu leasingu, úvěrů a dalších vybraných služeb </w:t>
      </w:r>
      <w:proofErr w:type="gramStart"/>
      <w:r>
        <w:rPr>
          <w:b/>
        </w:rPr>
        <w:t>poskytovaných spotřebitelům</w:t>
      </w:r>
      <w:proofErr w:type="gramEnd"/>
      <w:r>
        <w:rPr>
          <w:b/>
        </w:rPr>
        <w:t>, podnikatelům a právnickým osobám s názvem</w:t>
      </w:r>
    </w:p>
    <w:p w14:paraId="35F25899" w14:textId="77777777" w:rsidR="00021E0E" w:rsidRDefault="00021E0E" w:rsidP="00021E0E"/>
    <w:p w14:paraId="2D3DAE90" w14:textId="77777777" w:rsidR="00021E0E" w:rsidRDefault="00021E0E" w:rsidP="00021E0E">
      <w:pPr>
        <w:pStyle w:val="Nadpis3"/>
      </w:pPr>
      <w:r>
        <w:t>SOLUS, zájmové sdružení právnických osob</w:t>
      </w:r>
    </w:p>
    <w:p w14:paraId="325EA101" w14:textId="77777777" w:rsidR="00021E0E" w:rsidRDefault="00021E0E" w:rsidP="00021E0E">
      <w:pPr>
        <w:jc w:val="both"/>
      </w:pPr>
    </w:p>
    <w:p w14:paraId="73538345" w14:textId="77777777" w:rsidR="00021E0E" w:rsidRDefault="00021E0E" w:rsidP="00021E0E">
      <w:pPr>
        <w:jc w:val="both"/>
      </w:pPr>
    </w:p>
    <w:p w14:paraId="65DFDB16" w14:textId="77777777" w:rsidR="00021E0E" w:rsidRDefault="00021E0E" w:rsidP="006C3E6C">
      <w:pPr>
        <w:tabs>
          <w:tab w:val="left" w:pos="426"/>
        </w:tabs>
        <w:jc w:val="both"/>
      </w:pPr>
      <w:r w:rsidRPr="00E37901">
        <w:t xml:space="preserve">Sdružení na ochranu leasingu, úvěrů a </w:t>
      </w:r>
      <w:r>
        <w:t>dalších vybraných</w:t>
      </w:r>
      <w:r w:rsidRPr="00E37901">
        <w:t xml:space="preserve"> služeb </w:t>
      </w:r>
      <w:proofErr w:type="gramStart"/>
      <w:r w:rsidRPr="00E37901">
        <w:t>poskytovaných spotřebitelům</w:t>
      </w:r>
      <w:proofErr w:type="gramEnd"/>
      <w:r w:rsidRPr="00E37901">
        <w:t>, podnikatelům a právnickým osobám</w:t>
      </w:r>
      <w:r>
        <w:t xml:space="preserve"> </w:t>
      </w:r>
      <w:ins w:id="0" w:author="Dorota Lazoriková" w:date="2020-01-02T12:02:00Z">
        <w:r w:rsidR="006F4B31" w:rsidRPr="006C3E6C">
          <w:t>bylo</w:t>
        </w:r>
      </w:ins>
      <w:del w:id="1" w:author="Dorota Lazoriková" w:date="2020-01-02T12:02:00Z">
        <w:r w:rsidRPr="006C3E6C" w:rsidDel="006F4B31">
          <w:delText>je</w:delText>
        </w:r>
      </w:del>
      <w:r w:rsidRPr="006C3E6C">
        <w:t xml:space="preserve"> založeno na základě ustanovení § 20f a násl. zák. č. 40/1964 Sb., </w:t>
      </w:r>
      <w:ins w:id="2" w:author="Dorota Lazoriková" w:date="2020-01-02T12:06:00Z">
        <w:r w:rsidR="006F4B31" w:rsidRPr="006C3E6C">
          <w:t>o</w:t>
        </w:r>
      </w:ins>
      <w:del w:id="3" w:author="Dorota Lazoriková" w:date="2020-01-02T12:06:00Z">
        <w:r w:rsidRPr="006C3E6C" w:rsidDel="006F4B31">
          <w:delText>O</w:delText>
        </w:r>
      </w:del>
      <w:r w:rsidRPr="006C3E6C">
        <w:t>bčanského zákoníku</w:t>
      </w:r>
      <w:del w:id="4" w:author="Dorota Lazoriková" w:date="2020-01-02T12:07:00Z">
        <w:r w:rsidRPr="006C3E6C" w:rsidDel="006F4B31">
          <w:delText>, v platném znění</w:delText>
        </w:r>
      </w:del>
      <w:r>
        <w:t xml:space="preserve"> za účelem spolupráce, vzájemné pomoci a ochrany společných zájmů</w:t>
      </w:r>
      <w:ins w:id="5" w:author="Dorota Lazoriková" w:date="2020-01-02T12:12:00Z">
        <w:r w:rsidR="00E27021">
          <w:t>,</w:t>
        </w:r>
      </w:ins>
      <w:ins w:id="6" w:author="Dorota Lazoriková" w:date="2020-01-02T12:10:00Z">
        <w:r w:rsidR="00E27021">
          <w:t xml:space="preserve"> a dále </w:t>
        </w:r>
      </w:ins>
      <w:ins w:id="7" w:author="Dorota Lazoriková" w:date="2020-01-02T12:11:00Z">
        <w:r w:rsidR="00E27021">
          <w:t xml:space="preserve">se dle </w:t>
        </w:r>
        <w:commentRangeStart w:id="8"/>
        <w:r w:rsidR="00E27021">
          <w:t>§ 3051 zák. č. 89/2012 Sb.</w:t>
        </w:r>
      </w:ins>
      <w:commentRangeEnd w:id="8"/>
      <w:ins w:id="9" w:author="Dorota Lazoriková" w:date="2020-01-20T15:59:00Z">
        <w:r w:rsidR="004C1E7F">
          <w:rPr>
            <w:rStyle w:val="Odkaznakoment"/>
          </w:rPr>
          <w:commentReference w:id="8"/>
        </w:r>
      </w:ins>
      <w:ins w:id="10" w:author="Dorota Lazoriková" w:date="2020-01-02T12:11:00Z">
        <w:r w:rsidR="00E27021">
          <w:t xml:space="preserve">, občanského zákoníku, řídí </w:t>
        </w:r>
      </w:ins>
      <w:ins w:id="11" w:author="Dorota Lazoriková" w:date="2020-01-02T12:12:00Z">
        <w:r w:rsidR="00E27021" w:rsidRPr="00E27021">
          <w:t>zrušeným zákonem č.</w:t>
        </w:r>
        <w:r w:rsidR="00E27021">
          <w:t xml:space="preserve"> </w:t>
        </w:r>
        <w:r w:rsidR="00E27021" w:rsidRPr="00E27021">
          <w:t>40/1964 Sb</w:t>
        </w:r>
      </w:ins>
      <w:r>
        <w:t xml:space="preserve">. </w:t>
      </w:r>
    </w:p>
    <w:p w14:paraId="57E4BFEB" w14:textId="77777777" w:rsidR="00021E0E" w:rsidRDefault="00021E0E" w:rsidP="00021E0E">
      <w:pPr>
        <w:jc w:val="both"/>
      </w:pPr>
    </w:p>
    <w:p w14:paraId="7DA38DE8" w14:textId="77777777" w:rsidR="00021E0E" w:rsidRDefault="00021E0E" w:rsidP="00021E0E">
      <w:pPr>
        <w:jc w:val="center"/>
        <w:rPr>
          <w:b/>
        </w:rPr>
      </w:pPr>
      <w:r>
        <w:rPr>
          <w:b/>
        </w:rPr>
        <w:t>Článek 1</w:t>
      </w:r>
    </w:p>
    <w:p w14:paraId="068800EF" w14:textId="77777777" w:rsidR="00021E0E" w:rsidRDefault="00021E0E" w:rsidP="00021E0E">
      <w:pPr>
        <w:pStyle w:val="Nadpis2"/>
        <w:jc w:val="center"/>
      </w:pPr>
      <w:r>
        <w:t>Název a sídlo Sdružení</w:t>
      </w:r>
    </w:p>
    <w:p w14:paraId="2A9889D9" w14:textId="77777777" w:rsidR="00021E0E" w:rsidRDefault="00021E0E" w:rsidP="00021E0E">
      <w:pPr>
        <w:jc w:val="both"/>
      </w:pPr>
    </w:p>
    <w:p w14:paraId="38ED0613" w14:textId="77777777" w:rsidR="00021E0E" w:rsidRDefault="00021E0E" w:rsidP="00021E0E">
      <w:pPr>
        <w:jc w:val="both"/>
      </w:pPr>
      <w:r>
        <w:t xml:space="preserve">Sdružení na ochranu leasingu, úvěrů a dalších vybraných služeb </w:t>
      </w:r>
      <w:proofErr w:type="gramStart"/>
      <w:r>
        <w:t>poskytovaných spotřebitelům</w:t>
      </w:r>
      <w:proofErr w:type="gramEnd"/>
      <w:r>
        <w:t>, podnikatelům a právnickým osobám má název SOLUS, zájmové sdružení právnických osob (dále jen Sdružení), a jeho sídlem je</w:t>
      </w:r>
      <w:r w:rsidR="0050533E">
        <w:t xml:space="preserve"> </w:t>
      </w:r>
      <w:r w:rsidR="0050533E" w:rsidRPr="0050533E">
        <w:t>Praha 4 – Krč, Antala Staška 510/38, PSČ 140 00</w:t>
      </w:r>
      <w:r>
        <w:t>.</w:t>
      </w:r>
    </w:p>
    <w:p w14:paraId="780EE23D" w14:textId="77777777" w:rsidR="00021E0E" w:rsidRDefault="00021E0E" w:rsidP="00021E0E">
      <w:pPr>
        <w:jc w:val="both"/>
      </w:pPr>
    </w:p>
    <w:p w14:paraId="6E0A281B" w14:textId="77777777" w:rsidR="00021E0E" w:rsidRDefault="00021E0E" w:rsidP="00021E0E">
      <w:pPr>
        <w:pStyle w:val="Nadpis3"/>
      </w:pPr>
      <w:r>
        <w:t>Článek 2</w:t>
      </w:r>
    </w:p>
    <w:p w14:paraId="16B18E05" w14:textId="77777777" w:rsidR="00021E0E" w:rsidRDefault="00021E0E" w:rsidP="00021E0E">
      <w:pPr>
        <w:pStyle w:val="Nadpis2"/>
        <w:jc w:val="center"/>
      </w:pPr>
      <w:r>
        <w:t>Založení Sdružení</w:t>
      </w:r>
    </w:p>
    <w:p w14:paraId="34A2132F" w14:textId="77777777" w:rsidR="00021E0E" w:rsidRDefault="00021E0E" w:rsidP="00021E0E">
      <w:pPr>
        <w:jc w:val="both"/>
      </w:pPr>
    </w:p>
    <w:p w14:paraId="48C6C2D9" w14:textId="77777777" w:rsidR="00021E0E" w:rsidRDefault="00021E0E" w:rsidP="00C57E29">
      <w:pPr>
        <w:numPr>
          <w:ilvl w:val="1"/>
          <w:numId w:val="12"/>
        </w:numPr>
        <w:jc w:val="both"/>
      </w:pPr>
      <w:r>
        <w:t xml:space="preserve"> Sdružení je právnickou osobou založenou v souladu s platným právním řádem České republiky. Sdružení je založeno na dobu neurčitou.</w:t>
      </w:r>
    </w:p>
    <w:p w14:paraId="0C2DD155" w14:textId="77777777" w:rsidR="00021E0E" w:rsidRDefault="00021E0E" w:rsidP="00021E0E">
      <w:pPr>
        <w:jc w:val="both"/>
      </w:pPr>
    </w:p>
    <w:p w14:paraId="54C45CD4" w14:textId="77777777" w:rsidR="00021E0E" w:rsidRDefault="00021E0E" w:rsidP="00C57E29">
      <w:pPr>
        <w:numPr>
          <w:ilvl w:val="1"/>
          <w:numId w:val="12"/>
        </w:numPr>
        <w:jc w:val="both"/>
      </w:pPr>
      <w:r>
        <w:t xml:space="preserve"> Zakládajícími členy Sdružení </w:t>
      </w:r>
      <w:r w:rsidR="007D46E5">
        <w:t>byly</w:t>
      </w:r>
      <w:r>
        <w:t xml:space="preserve"> následující společnosti, které </w:t>
      </w:r>
      <w:r w:rsidR="007D46E5">
        <w:t xml:space="preserve">v té době měly </w:t>
      </w:r>
      <w:r>
        <w:t>sídlo v České republice a poskyt</w:t>
      </w:r>
      <w:r w:rsidR="007D46E5">
        <w:t>ovaly</w:t>
      </w:r>
      <w:r>
        <w:t xml:space="preserve"> leasing a/nebo úvěry spotřebitelům: </w:t>
      </w:r>
    </w:p>
    <w:p w14:paraId="0C2A1EA4" w14:textId="77777777" w:rsidR="00021E0E" w:rsidRPr="00E640C9" w:rsidRDefault="00021E0E" w:rsidP="00E640C9">
      <w:pPr>
        <w:pStyle w:val="Nadpis5"/>
        <w:numPr>
          <w:ilvl w:val="0"/>
          <w:numId w:val="36"/>
        </w:numPr>
        <w:rPr>
          <w:i/>
        </w:rPr>
      </w:pPr>
      <w:proofErr w:type="gramStart"/>
      <w:r w:rsidRPr="00E640C9">
        <w:rPr>
          <w:i/>
        </w:rPr>
        <w:t>CCB- Leasing</w:t>
      </w:r>
      <w:proofErr w:type="gramEnd"/>
      <w:r w:rsidRPr="00E640C9">
        <w:rPr>
          <w:i/>
        </w:rPr>
        <w:t>, s.r.o. se sídlem Praha 2, Rubešova 10, IČO 25103768</w:t>
      </w:r>
      <w:r w:rsidR="006F3043" w:rsidRPr="00E640C9">
        <w:rPr>
          <w:i/>
        </w:rPr>
        <w:t xml:space="preserve"> (členství zaniklo před účinností tohoto znění stanov),</w:t>
      </w:r>
    </w:p>
    <w:p w14:paraId="46E62317" w14:textId="77777777" w:rsidR="00021E0E" w:rsidRDefault="00021E0E" w:rsidP="00E640C9">
      <w:pPr>
        <w:numPr>
          <w:ilvl w:val="0"/>
          <w:numId w:val="36"/>
        </w:numPr>
        <w:jc w:val="both"/>
      </w:pPr>
      <w:r>
        <w:t>CETELEM ČR, a.s. se sídlem Praha 1, Letenská 2, IČO 25085689</w:t>
      </w:r>
      <w:r w:rsidR="006F3043">
        <w:t xml:space="preserve"> (členství přešlo před účinností tohoto znění stanov na společnost </w:t>
      </w:r>
      <w:r w:rsidR="006F3043" w:rsidRPr="006F3043">
        <w:t xml:space="preserve">BNP Paribas </w:t>
      </w:r>
      <w:proofErr w:type="spellStart"/>
      <w:r w:rsidR="006F3043" w:rsidRPr="006F3043">
        <w:t>Personal</w:t>
      </w:r>
      <w:proofErr w:type="spellEnd"/>
      <w:r w:rsidR="006F3043" w:rsidRPr="006F3043">
        <w:t xml:space="preserve"> Finance SA, odštěpný závod</w:t>
      </w:r>
      <w:r w:rsidR="006F3043">
        <w:t>, se sídlem Praha 5, Smíchov, Karla Engliše 3208/5, PSČ 150 00, IČ 03814742),</w:t>
      </w:r>
    </w:p>
    <w:p w14:paraId="05DCF4F6" w14:textId="77777777" w:rsidR="00021E0E" w:rsidRPr="00E640C9" w:rsidRDefault="00021E0E" w:rsidP="00E640C9">
      <w:pPr>
        <w:pStyle w:val="Nadpis6"/>
        <w:numPr>
          <w:ilvl w:val="0"/>
          <w:numId w:val="36"/>
        </w:numPr>
        <w:rPr>
          <w:i/>
        </w:rPr>
      </w:pPr>
      <w:r w:rsidRPr="00E640C9">
        <w:rPr>
          <w:i/>
        </w:rPr>
        <w:t>DAEWOO ALFA s.r.o. se sídlem v Praha 6, Dědinská 893/29, IČO 25132962</w:t>
      </w:r>
      <w:r w:rsidR="006F3043" w:rsidRPr="00E640C9">
        <w:rPr>
          <w:i/>
        </w:rPr>
        <w:t xml:space="preserve"> (členství zaniklo před účinností tohoto znění stanov),</w:t>
      </w:r>
    </w:p>
    <w:p w14:paraId="08AE3F69" w14:textId="77777777" w:rsidR="00021E0E" w:rsidRPr="00E640C9" w:rsidRDefault="00021E0E" w:rsidP="00E640C9">
      <w:pPr>
        <w:pStyle w:val="Zkladntextodsazen"/>
        <w:numPr>
          <w:ilvl w:val="0"/>
          <w:numId w:val="36"/>
        </w:numPr>
        <w:rPr>
          <w:i/>
        </w:rPr>
      </w:pPr>
      <w:proofErr w:type="spellStart"/>
      <w:r w:rsidRPr="00E640C9">
        <w:rPr>
          <w:i/>
        </w:rPr>
        <w:t>Elega</w:t>
      </w:r>
      <w:proofErr w:type="spellEnd"/>
      <w:r w:rsidRPr="00E640C9">
        <w:rPr>
          <w:i/>
        </w:rPr>
        <w:t xml:space="preserve">-leasing s.r.o. se sídlem Třebechovice pod Orebem, Masarykovo náměstí 22, IČO 49282883 </w:t>
      </w:r>
      <w:r w:rsidR="006F3043" w:rsidRPr="00E640C9">
        <w:rPr>
          <w:i/>
        </w:rPr>
        <w:t>(členství zaniklo před účinností tohoto znění stanov),</w:t>
      </w:r>
    </w:p>
    <w:p w14:paraId="1FC361E8" w14:textId="77777777" w:rsidR="00021E0E" w:rsidRDefault="00021E0E" w:rsidP="00E640C9">
      <w:pPr>
        <w:numPr>
          <w:ilvl w:val="0"/>
          <w:numId w:val="36"/>
        </w:numPr>
        <w:jc w:val="both"/>
      </w:pPr>
      <w:r>
        <w:t>ESSOX LEASING a.s. se sídlem České Budějovice, Senovážné nám. 7, IČO 25159909</w:t>
      </w:r>
      <w:r w:rsidR="006F3043">
        <w:t xml:space="preserve"> (členství přešlo před účinností tohoto znění stanov na společnost </w:t>
      </w:r>
      <w:r w:rsidR="006F3043" w:rsidRPr="006F3043">
        <w:t>ESSOX s.r.o.</w:t>
      </w:r>
      <w:r w:rsidR="006F3043">
        <w:t xml:space="preserve">, se sídlem </w:t>
      </w:r>
      <w:r w:rsidR="006F3043" w:rsidRPr="006F3043">
        <w:t>České Budějovice, Senovážné nám. 231/7, PSČ 37021</w:t>
      </w:r>
      <w:r w:rsidR="006F3043">
        <w:t xml:space="preserve">, IČ </w:t>
      </w:r>
      <w:r w:rsidR="006F3043" w:rsidRPr="006F3043">
        <w:t>26764652</w:t>
      </w:r>
      <w:r w:rsidR="006F3043">
        <w:t>),</w:t>
      </w:r>
    </w:p>
    <w:p w14:paraId="258FD50E" w14:textId="77777777" w:rsidR="00021E0E" w:rsidRDefault="00021E0E" w:rsidP="00E640C9">
      <w:pPr>
        <w:numPr>
          <w:ilvl w:val="0"/>
          <w:numId w:val="36"/>
        </w:numPr>
        <w:jc w:val="both"/>
      </w:pPr>
      <w:proofErr w:type="spellStart"/>
      <w:r>
        <w:t>Home</w:t>
      </w:r>
      <w:proofErr w:type="spellEnd"/>
      <w:r>
        <w:t xml:space="preserve"> </w:t>
      </w:r>
      <w:proofErr w:type="spellStart"/>
      <w:r>
        <w:t>Credit</w:t>
      </w:r>
      <w:proofErr w:type="spellEnd"/>
      <w:r>
        <w:t xml:space="preserve"> a.s. se sídlem Brno, Kounicova 39, IČO 25326201</w:t>
      </w:r>
      <w:r w:rsidR="006F3043">
        <w:t xml:space="preserve"> (členství přešlo před účinností tohoto znění stanov na společnost </w:t>
      </w:r>
      <w:proofErr w:type="spellStart"/>
      <w:r w:rsidR="006F3043" w:rsidRPr="006F3043">
        <w:t>Home</w:t>
      </w:r>
      <w:proofErr w:type="spellEnd"/>
      <w:r w:rsidR="006F3043" w:rsidRPr="006F3043">
        <w:t xml:space="preserve"> </w:t>
      </w:r>
      <w:proofErr w:type="spellStart"/>
      <w:r w:rsidR="006F3043" w:rsidRPr="006F3043">
        <w:t>Credit</w:t>
      </w:r>
      <w:proofErr w:type="spellEnd"/>
      <w:r w:rsidR="006F3043" w:rsidRPr="006F3043">
        <w:t xml:space="preserve"> a.s., </w:t>
      </w:r>
      <w:r w:rsidR="006F3043">
        <w:t>se sídlem Brno, Staré Brno, Nové Sady 996/25, PSČ 602 00, IČ 26978636),</w:t>
      </w:r>
    </w:p>
    <w:p w14:paraId="19ED3069" w14:textId="77777777" w:rsidR="00021E0E" w:rsidRPr="00E640C9" w:rsidRDefault="00021E0E" w:rsidP="00E640C9">
      <w:pPr>
        <w:numPr>
          <w:ilvl w:val="0"/>
          <w:numId w:val="36"/>
        </w:numPr>
        <w:jc w:val="both"/>
        <w:rPr>
          <w:i/>
        </w:rPr>
      </w:pPr>
      <w:proofErr w:type="spellStart"/>
      <w:r w:rsidRPr="00E640C9">
        <w:rPr>
          <w:i/>
        </w:rPr>
        <w:lastRenderedPageBreak/>
        <w:t>Napol</w:t>
      </w:r>
      <w:proofErr w:type="spellEnd"/>
      <w:r w:rsidRPr="00E640C9">
        <w:rPr>
          <w:i/>
        </w:rPr>
        <w:t>, a.s. se sídlem Praha 8, Na Hranicích 357, IČO 63999641</w:t>
      </w:r>
      <w:r w:rsidR="006F3043" w:rsidRPr="00E640C9">
        <w:rPr>
          <w:i/>
        </w:rPr>
        <w:t xml:space="preserve"> (členství zaniklo před účinností tohoto znění stanov),</w:t>
      </w:r>
    </w:p>
    <w:p w14:paraId="3B66FA12" w14:textId="77777777" w:rsidR="00021E0E" w:rsidRPr="00E640C9" w:rsidRDefault="00021E0E" w:rsidP="00E640C9">
      <w:pPr>
        <w:numPr>
          <w:ilvl w:val="0"/>
          <w:numId w:val="36"/>
        </w:numPr>
        <w:jc w:val="both"/>
        <w:rPr>
          <w:i/>
        </w:rPr>
      </w:pPr>
      <w:r w:rsidRPr="00E640C9">
        <w:rPr>
          <w:i/>
        </w:rPr>
        <w:t>TRIANGLE GROUP INTERNATIONAL s.r.o. se sídlem Ostrava 1, Vítkovická 1, IČO 48390321</w:t>
      </w:r>
      <w:r w:rsidR="006F3043" w:rsidRPr="00E640C9">
        <w:rPr>
          <w:i/>
        </w:rPr>
        <w:t xml:space="preserve"> (členství zaniklo před účinností tohoto znění stanov),</w:t>
      </w:r>
    </w:p>
    <w:p w14:paraId="78945AC7" w14:textId="77777777" w:rsidR="00021E0E" w:rsidRPr="00E640C9" w:rsidRDefault="00021E0E" w:rsidP="00E640C9">
      <w:pPr>
        <w:pStyle w:val="Nadpis6"/>
        <w:numPr>
          <w:ilvl w:val="0"/>
          <w:numId w:val="36"/>
        </w:numPr>
        <w:rPr>
          <w:i/>
        </w:rPr>
      </w:pPr>
      <w:r w:rsidRPr="00E640C9">
        <w:rPr>
          <w:i/>
        </w:rPr>
        <w:t xml:space="preserve">CCB </w:t>
      </w:r>
      <w:proofErr w:type="spellStart"/>
      <w:r w:rsidRPr="00E640C9">
        <w:rPr>
          <w:i/>
        </w:rPr>
        <w:t>Credit</w:t>
      </w:r>
      <w:proofErr w:type="spellEnd"/>
      <w:r w:rsidRPr="00E640C9">
        <w:rPr>
          <w:i/>
        </w:rPr>
        <w:t>, k.s., se sídlem Praha 2, Rubešova 10, IČO 25737449</w:t>
      </w:r>
      <w:r w:rsidR="006F3043" w:rsidRPr="00E640C9">
        <w:rPr>
          <w:i/>
        </w:rPr>
        <w:t xml:space="preserve"> (členství zaniklo před účinností tohoto znění stanov) a</w:t>
      </w:r>
    </w:p>
    <w:p w14:paraId="6E6B871E" w14:textId="77777777" w:rsidR="00021E0E" w:rsidRDefault="00021E0E" w:rsidP="00E640C9">
      <w:pPr>
        <w:numPr>
          <w:ilvl w:val="0"/>
          <w:numId w:val="36"/>
        </w:numPr>
        <w:jc w:val="both"/>
      </w:pPr>
      <w:proofErr w:type="spellStart"/>
      <w:r>
        <w:t>Home</w:t>
      </w:r>
      <w:proofErr w:type="spellEnd"/>
      <w:r>
        <w:t xml:space="preserve"> </w:t>
      </w:r>
      <w:proofErr w:type="spellStart"/>
      <w:r>
        <w:t>Credit</w:t>
      </w:r>
      <w:proofErr w:type="spellEnd"/>
      <w:r>
        <w:t xml:space="preserve"> Finance a.s., se sídlem Brno, Kounicova 284/39, IČO 25536613</w:t>
      </w:r>
      <w:r w:rsidR="006F3043">
        <w:t xml:space="preserve"> (členství přešlo před účinností tohoto znění stanov na společnost </w:t>
      </w:r>
      <w:proofErr w:type="spellStart"/>
      <w:r w:rsidR="006F3043" w:rsidRPr="006F3043">
        <w:t>Home</w:t>
      </w:r>
      <w:proofErr w:type="spellEnd"/>
      <w:r w:rsidR="006F3043" w:rsidRPr="006F3043">
        <w:t xml:space="preserve"> </w:t>
      </w:r>
      <w:proofErr w:type="spellStart"/>
      <w:r w:rsidR="006F3043" w:rsidRPr="006F3043">
        <w:t>Credit</w:t>
      </w:r>
      <w:proofErr w:type="spellEnd"/>
      <w:r w:rsidR="006F3043" w:rsidRPr="006F3043">
        <w:t xml:space="preserve"> a.s., </w:t>
      </w:r>
      <w:r w:rsidR="006F3043">
        <w:t>se sídlem Brno, Staré Brno, Nové Sady 996/25, PSČ 602 00, IČ 26978636)</w:t>
      </w:r>
      <w:r>
        <w:t>.</w:t>
      </w:r>
    </w:p>
    <w:p w14:paraId="2E2B696F" w14:textId="77777777" w:rsidR="00021E0E" w:rsidRDefault="00021E0E" w:rsidP="00021E0E">
      <w:pPr>
        <w:ind w:left="360"/>
        <w:jc w:val="both"/>
      </w:pPr>
    </w:p>
    <w:p w14:paraId="52789194" w14:textId="6F606974" w:rsidR="00021E0E" w:rsidRDefault="00021E0E" w:rsidP="007D46E5">
      <w:pPr>
        <w:pStyle w:val="Zkladntextodsazen2"/>
        <w:numPr>
          <w:ilvl w:val="1"/>
          <w:numId w:val="12"/>
        </w:numPr>
      </w:pPr>
      <w:r>
        <w:t xml:space="preserve">Sdružení vede aktuální seznam členů Sdružení včetně kontaktních poštovních a e-mailových adres. </w:t>
      </w:r>
      <w:r w:rsidR="002D35BF">
        <w:t>Zvláštní seznam členů Sdružení, zahrnující grafická loga a kontaktní údaje pro veřejnost</w:t>
      </w:r>
      <w:r w:rsidR="00A726E4">
        <w:t>,</w:t>
      </w:r>
      <w:r w:rsidR="002D35BF">
        <w:t xml:space="preserve"> je veden na internetových stránkách Sdružení </w:t>
      </w:r>
      <w:hyperlink r:id="rId11" w:history="1">
        <w:r w:rsidR="002D35BF" w:rsidRPr="0059650D">
          <w:rPr>
            <w:rStyle w:val="Hypertextovodkaz"/>
          </w:rPr>
          <w:t>www.solus.cz</w:t>
        </w:r>
      </w:hyperlink>
      <w:r w:rsidR="002D35BF">
        <w:t xml:space="preserve">. </w:t>
      </w:r>
      <w:r>
        <w:t xml:space="preserve">Za správnost a úplnost seznamu odpovídá </w:t>
      </w:r>
      <w:r w:rsidR="006F3043">
        <w:t>tajemník</w:t>
      </w:r>
      <w:ins w:id="12" w:author="Dorota Lazoriková" w:date="2020-01-20T16:01:00Z">
        <w:r w:rsidR="004C1E7F">
          <w:t>, pokud je zajištěna součinnosti členů Sdružení</w:t>
        </w:r>
      </w:ins>
      <w:r>
        <w:t>.</w:t>
      </w:r>
    </w:p>
    <w:p w14:paraId="7675B4D4" w14:textId="77777777" w:rsidR="00021E0E" w:rsidRDefault="00021E0E" w:rsidP="00021E0E">
      <w:pPr>
        <w:jc w:val="both"/>
      </w:pPr>
    </w:p>
    <w:p w14:paraId="1CA70F98" w14:textId="77777777" w:rsidR="00021E0E" w:rsidRDefault="00021E0E" w:rsidP="00021E0E">
      <w:pPr>
        <w:pStyle w:val="Nadpis3"/>
      </w:pPr>
      <w:r>
        <w:t>Článek 3</w:t>
      </w:r>
    </w:p>
    <w:p w14:paraId="500E0752" w14:textId="77777777" w:rsidR="00021E0E" w:rsidRDefault="00021E0E" w:rsidP="00021E0E">
      <w:pPr>
        <w:pStyle w:val="Nadpis2"/>
        <w:jc w:val="center"/>
      </w:pPr>
      <w:r>
        <w:t>Předmět činnosti a účel Sdružení</w:t>
      </w:r>
    </w:p>
    <w:p w14:paraId="453BAB1B" w14:textId="77777777" w:rsidR="00021E0E" w:rsidRDefault="00021E0E" w:rsidP="00021E0E">
      <w:pPr>
        <w:jc w:val="both"/>
      </w:pPr>
    </w:p>
    <w:p w14:paraId="1D200E3E" w14:textId="77777777" w:rsidR="00021E0E" w:rsidRDefault="00021E0E" w:rsidP="00C57E29">
      <w:pPr>
        <w:pStyle w:val="Zkladntext"/>
        <w:numPr>
          <w:ilvl w:val="1"/>
          <w:numId w:val="11"/>
        </w:numPr>
        <w:tabs>
          <w:tab w:val="left" w:pos="2970"/>
        </w:tabs>
      </w:pPr>
      <w:r>
        <w:t xml:space="preserve"> Účelem Sdružení je spolupráce, vzájemná pomoc a ochrana společných zájmů jeho členů zejména v oblasti zajištění kvality pohledávek vzniklých z</w:t>
      </w:r>
      <w:del w:id="13" w:author="Dorota Lazoriková" w:date="2020-01-02T12:36:00Z">
        <w:r w:rsidDel="004F34DF">
          <w:delText> </w:delText>
        </w:r>
      </w:del>
      <w:r>
        <w:t xml:space="preserve"> činnosti členů Sdružení a vytváření</w:t>
      </w:r>
      <w:r w:rsidR="004461CC">
        <w:t xml:space="preserve"> databází umožňujících posuzování bonity a důvěryhodnosti</w:t>
      </w:r>
      <w:r w:rsidR="0021172D">
        <w:t>,</w:t>
      </w:r>
      <w:r w:rsidR="004461CC">
        <w:t xml:space="preserve"> jmenovitě</w:t>
      </w:r>
      <w:r>
        <w:t xml:space="preserve">: </w:t>
      </w:r>
    </w:p>
    <w:p w14:paraId="71CF156C" w14:textId="77777777" w:rsidR="00BE0167" w:rsidRDefault="00BE0167" w:rsidP="00BE0167">
      <w:pPr>
        <w:pStyle w:val="Zkladntext"/>
        <w:tabs>
          <w:tab w:val="left" w:pos="2970"/>
        </w:tabs>
        <w:ind w:left="360"/>
      </w:pPr>
    </w:p>
    <w:p w14:paraId="3075B337" w14:textId="77777777" w:rsidR="000077D1" w:rsidRDefault="000077D1" w:rsidP="000077D1">
      <w:pPr>
        <w:pStyle w:val="Zkladntext"/>
        <w:numPr>
          <w:ilvl w:val="0"/>
          <w:numId w:val="27"/>
        </w:numPr>
        <w:ind w:left="426" w:firstLine="0"/>
        <w:rPr>
          <w:b/>
        </w:rPr>
      </w:pPr>
      <w:r w:rsidRPr="00192298">
        <w:rPr>
          <w:b/>
        </w:rPr>
        <w:t>základních databází Sdružení</w:t>
      </w:r>
      <w:r w:rsidR="00192298" w:rsidRPr="00192298">
        <w:rPr>
          <w:b/>
        </w:rPr>
        <w:t xml:space="preserve">: </w:t>
      </w:r>
    </w:p>
    <w:p w14:paraId="2E691CDF" w14:textId="77777777" w:rsidR="00BE0167" w:rsidRPr="00192298" w:rsidRDefault="00BE0167" w:rsidP="00BE0167">
      <w:pPr>
        <w:pStyle w:val="Zkladntext"/>
        <w:ind w:left="426"/>
        <w:rPr>
          <w:b/>
        </w:rPr>
      </w:pPr>
    </w:p>
    <w:p w14:paraId="11857354" w14:textId="77777777" w:rsidR="00021E0E" w:rsidRPr="0021172D" w:rsidRDefault="00021E0E" w:rsidP="00C57E29">
      <w:pPr>
        <w:pStyle w:val="Zkladntext"/>
        <w:numPr>
          <w:ilvl w:val="0"/>
          <w:numId w:val="19"/>
        </w:numPr>
        <w:tabs>
          <w:tab w:val="left" w:pos="2970"/>
        </w:tabs>
      </w:pPr>
      <w:r>
        <w:t>společn</w:t>
      </w:r>
      <w:r w:rsidR="00561B0A">
        <w:t>á</w:t>
      </w:r>
      <w:r>
        <w:t xml:space="preserve"> </w:t>
      </w:r>
      <w:r w:rsidRPr="0021172D">
        <w:t>databáze spotřebitelů (fyzická osoba nepodnikatel), neplnících své povinnosti s touto činností související (dále také jen „</w:t>
      </w:r>
      <w:r w:rsidR="002E2970" w:rsidRPr="0021172D">
        <w:t>R</w:t>
      </w:r>
      <w:r w:rsidR="007F0029" w:rsidRPr="0021172D">
        <w:t>egistr FO</w:t>
      </w:r>
      <w:r w:rsidRPr="0021172D">
        <w:t>“). Pravidla pro vytváření, správu a využívání databáze spotřebitelů neplnících své povinnosti vztahující se k</w:t>
      </w:r>
      <w:del w:id="14" w:author="Dorota Lazoriková" w:date="2020-01-02T12:42:00Z">
        <w:r w:rsidRPr="0021172D" w:rsidDel="004F34DF">
          <w:delText> </w:delText>
        </w:r>
      </w:del>
      <w:r w:rsidRPr="0021172D">
        <w:t xml:space="preserve"> činnosti členů Sdružení (dále také jen „</w:t>
      </w:r>
      <w:r w:rsidR="002E2970" w:rsidRPr="0021172D">
        <w:t>P</w:t>
      </w:r>
      <w:r w:rsidRPr="0021172D">
        <w:t xml:space="preserve">ravidla FO“) jsou schvalována členskou schůzí Sdružení dle čl. 8.5. stanov; </w:t>
      </w:r>
    </w:p>
    <w:p w14:paraId="47A60899" w14:textId="77777777" w:rsidR="00BE0167" w:rsidRPr="0021172D" w:rsidRDefault="00021E0E" w:rsidP="00C57E29">
      <w:pPr>
        <w:pStyle w:val="Zkladntext"/>
        <w:numPr>
          <w:ilvl w:val="0"/>
          <w:numId w:val="19"/>
        </w:numPr>
        <w:tabs>
          <w:tab w:val="left" w:pos="2970"/>
        </w:tabs>
      </w:pPr>
      <w:r w:rsidRPr="0021172D">
        <w:t>databáze podnikatelů a právnických osob, neplnících své povinnosti s touto činností související (dále také jen „</w:t>
      </w:r>
      <w:r w:rsidR="002E2970" w:rsidRPr="0021172D">
        <w:t>R</w:t>
      </w:r>
      <w:r w:rsidRPr="0021172D">
        <w:t>egistr IČ“). Pravidla pro vytváření, správu a využívání databáze podnikatelů a právnických osob neplnících své povinnosti vztahující se k </w:t>
      </w:r>
      <w:del w:id="15" w:author="Dorota Lazoriková" w:date="2020-01-02T12:42:00Z">
        <w:r w:rsidRPr="0021172D" w:rsidDel="004F34DF">
          <w:delText xml:space="preserve"> </w:delText>
        </w:r>
      </w:del>
      <w:r w:rsidRPr="0021172D">
        <w:t>činnosti členů Sdružení (dále také jen „</w:t>
      </w:r>
      <w:r w:rsidR="002E2970" w:rsidRPr="0021172D">
        <w:t>P</w:t>
      </w:r>
      <w:r w:rsidRPr="0021172D">
        <w:t>ravidla IČ“) jsou schvalována členskou schůzí Sdružení dle čl. 8.5. stanov</w:t>
      </w:r>
      <w:r w:rsidR="00FB668D" w:rsidRPr="0021172D">
        <w:t>;</w:t>
      </w:r>
    </w:p>
    <w:p w14:paraId="47A4C06E" w14:textId="77777777" w:rsidR="00CA3BCB" w:rsidRPr="0021172D" w:rsidRDefault="00CA3BCB" w:rsidP="00C57E29">
      <w:pPr>
        <w:pStyle w:val="Zkladntext"/>
        <w:numPr>
          <w:ilvl w:val="0"/>
          <w:numId w:val="19"/>
        </w:numPr>
        <w:tabs>
          <w:tab w:val="left" w:pos="2970"/>
        </w:tabs>
      </w:pPr>
      <w:r w:rsidRPr="0021172D">
        <w:t>databáze závazků fyzických a právnických osob</w:t>
      </w:r>
      <w:r w:rsidR="008217E2" w:rsidRPr="0021172D">
        <w:t xml:space="preserve"> vztahujících se k této činnosti </w:t>
      </w:r>
      <w:r w:rsidRPr="0021172D">
        <w:t xml:space="preserve">(dále také jen „Pozitivní registr“). Pravidla pro vytváření, správu a využívání </w:t>
      </w:r>
      <w:r w:rsidR="0057154D" w:rsidRPr="0021172D">
        <w:t xml:space="preserve">databáze závazků fyzických a právnických osob </w:t>
      </w:r>
      <w:r w:rsidRPr="0021172D">
        <w:t>vztahující se k</w:t>
      </w:r>
      <w:del w:id="16" w:author="Dorota Lazoriková" w:date="2020-01-02T12:42:00Z">
        <w:r w:rsidRPr="0021172D" w:rsidDel="004F34DF">
          <w:delText xml:space="preserve"> </w:delText>
        </w:r>
      </w:del>
      <w:r w:rsidRPr="0021172D">
        <w:t xml:space="preserve"> činnosti členů Sdružení (dále také jen „</w:t>
      </w:r>
      <w:r w:rsidR="0057154D" w:rsidRPr="0021172D">
        <w:t>Pravidla POR</w:t>
      </w:r>
      <w:r w:rsidRPr="0021172D">
        <w:t>“) jsou schvalována členskou schůzí Sdružení dle čl. 8.5. stanov;</w:t>
      </w:r>
    </w:p>
    <w:p w14:paraId="1677168D" w14:textId="77777777" w:rsidR="00021E0E" w:rsidRPr="0021172D" w:rsidRDefault="00021E0E" w:rsidP="00BE0167">
      <w:pPr>
        <w:pStyle w:val="Zkladntext"/>
        <w:tabs>
          <w:tab w:val="left" w:pos="2970"/>
        </w:tabs>
        <w:ind w:left="720"/>
      </w:pPr>
    </w:p>
    <w:p w14:paraId="71A8E9D9" w14:textId="77777777" w:rsidR="00021E0E" w:rsidRPr="0021172D" w:rsidRDefault="000077D1" w:rsidP="000077D1">
      <w:pPr>
        <w:pStyle w:val="Zkladntext"/>
        <w:numPr>
          <w:ilvl w:val="0"/>
          <w:numId w:val="27"/>
        </w:numPr>
        <w:ind w:left="426" w:firstLine="0"/>
        <w:rPr>
          <w:b/>
        </w:rPr>
      </w:pPr>
      <w:r w:rsidRPr="0021172D">
        <w:rPr>
          <w:b/>
        </w:rPr>
        <w:t>pomocných databází Sdružení:</w:t>
      </w:r>
    </w:p>
    <w:p w14:paraId="782026BC" w14:textId="77777777" w:rsidR="00BE0167" w:rsidRPr="0021172D" w:rsidRDefault="00BE0167" w:rsidP="00BE0167">
      <w:pPr>
        <w:pStyle w:val="Zkladntext"/>
        <w:ind w:left="426"/>
        <w:rPr>
          <w:b/>
        </w:rPr>
      </w:pPr>
    </w:p>
    <w:p w14:paraId="047AF2B6" w14:textId="77777777" w:rsidR="000077D1" w:rsidRPr="0021172D" w:rsidRDefault="000077D1" w:rsidP="008124E3">
      <w:pPr>
        <w:pStyle w:val="Zkladntext"/>
        <w:numPr>
          <w:ilvl w:val="0"/>
          <w:numId w:val="28"/>
        </w:numPr>
      </w:pPr>
      <w:r w:rsidRPr="0021172D">
        <w:t xml:space="preserve">insolvenční </w:t>
      </w:r>
      <w:r w:rsidR="002E2970" w:rsidRPr="0021172D">
        <w:t>R</w:t>
      </w:r>
      <w:r w:rsidR="006A6741" w:rsidRPr="0021172D">
        <w:t>egistr</w:t>
      </w:r>
      <w:r w:rsidR="00FB668D" w:rsidRPr="0021172D">
        <w:t xml:space="preserve"> (</w:t>
      </w:r>
      <w:r w:rsidR="002E2970" w:rsidRPr="0021172D">
        <w:t>dále také jen „R</w:t>
      </w:r>
      <w:r w:rsidR="00C773BC" w:rsidRPr="0021172D">
        <w:t xml:space="preserve">egistr </w:t>
      </w:r>
      <w:r w:rsidR="00FB668D" w:rsidRPr="0021172D">
        <w:t>IR</w:t>
      </w:r>
      <w:r w:rsidR="00C773BC" w:rsidRPr="0021172D">
        <w:t>“</w:t>
      </w:r>
      <w:r w:rsidR="00FB668D" w:rsidRPr="0021172D">
        <w:t xml:space="preserve">). Pravidla pro </w:t>
      </w:r>
      <w:r w:rsidR="002E2970" w:rsidRPr="0021172D">
        <w:t>R</w:t>
      </w:r>
      <w:r w:rsidR="00BA3555" w:rsidRPr="0021172D">
        <w:t xml:space="preserve">egistr IR </w:t>
      </w:r>
      <w:r w:rsidR="00782E17">
        <w:t xml:space="preserve">(dále také jen „Pravidla IR“) </w:t>
      </w:r>
      <w:r w:rsidR="00FB668D" w:rsidRPr="0021172D">
        <w:t>jsou schvalována členskou schůzí Sdružení dle čl. 8.5 stanov;</w:t>
      </w:r>
    </w:p>
    <w:p w14:paraId="7BBDDFB1" w14:textId="77777777" w:rsidR="00594074" w:rsidRPr="0021172D" w:rsidRDefault="002E2970" w:rsidP="008124E3">
      <w:pPr>
        <w:pStyle w:val="Zkladntext"/>
        <w:numPr>
          <w:ilvl w:val="0"/>
          <w:numId w:val="28"/>
        </w:numPr>
      </w:pPr>
      <w:r w:rsidRPr="0021172D">
        <w:t>R</w:t>
      </w:r>
      <w:r w:rsidR="00C773BC" w:rsidRPr="0021172D">
        <w:t>egistr neplatných</w:t>
      </w:r>
      <w:r w:rsidR="000077D1" w:rsidRPr="0021172D">
        <w:t xml:space="preserve"> doklad</w:t>
      </w:r>
      <w:r w:rsidR="00C773BC" w:rsidRPr="0021172D">
        <w:t>ů</w:t>
      </w:r>
      <w:r w:rsidR="00FB668D" w:rsidRPr="0021172D">
        <w:t xml:space="preserve"> (</w:t>
      </w:r>
      <w:r w:rsidRPr="0021172D">
        <w:t>dále také jen „R</w:t>
      </w:r>
      <w:r w:rsidR="00C773BC" w:rsidRPr="0021172D">
        <w:t xml:space="preserve">egistr </w:t>
      </w:r>
      <w:r w:rsidR="00FB668D" w:rsidRPr="0021172D">
        <w:t>ND</w:t>
      </w:r>
      <w:r w:rsidR="00C773BC" w:rsidRPr="0021172D">
        <w:t>“</w:t>
      </w:r>
      <w:r w:rsidR="00FB668D" w:rsidRPr="0021172D">
        <w:t xml:space="preserve">). Pravidla pro </w:t>
      </w:r>
      <w:r w:rsidRPr="0021172D">
        <w:t>R</w:t>
      </w:r>
      <w:r w:rsidR="00BA3555" w:rsidRPr="0021172D">
        <w:t>egistr ND</w:t>
      </w:r>
      <w:r w:rsidR="00782E17">
        <w:t xml:space="preserve"> (dále také jen „Pravidla ND“)</w:t>
      </w:r>
      <w:r w:rsidR="00FB668D" w:rsidRPr="0021172D">
        <w:t xml:space="preserve"> jsou schvalována členskou schůzí Sdružení dle čl. 8.5 stanov.</w:t>
      </w:r>
      <w:r w:rsidR="006A6741" w:rsidRPr="0021172D">
        <w:t xml:space="preserve"> </w:t>
      </w:r>
      <w:r w:rsidR="00C773BC" w:rsidRPr="0021172D">
        <w:t>Registr</w:t>
      </w:r>
      <w:r w:rsidR="006A6741" w:rsidRPr="0021172D">
        <w:t xml:space="preserve"> ND může obsahovat také odcizené či ztracené doklady</w:t>
      </w:r>
      <w:r w:rsidR="00594074" w:rsidRPr="0021172D">
        <w:t>;</w:t>
      </w:r>
    </w:p>
    <w:p w14:paraId="3E3B969E" w14:textId="77777777" w:rsidR="000077D1" w:rsidRPr="0021172D" w:rsidRDefault="00594074" w:rsidP="008124E3">
      <w:pPr>
        <w:pStyle w:val="Zkladntext"/>
        <w:numPr>
          <w:ilvl w:val="0"/>
          <w:numId w:val="28"/>
        </w:numPr>
      </w:pPr>
      <w:r w:rsidRPr="0021172D">
        <w:lastRenderedPageBreak/>
        <w:t xml:space="preserve">Registr třetích stran (dále jen „Registr </w:t>
      </w:r>
      <w:proofErr w:type="gramStart"/>
      <w:r w:rsidRPr="0021172D">
        <w:t>3S</w:t>
      </w:r>
      <w:proofErr w:type="gramEnd"/>
      <w:r w:rsidRPr="0021172D">
        <w:t xml:space="preserve">“). Pravidla pro Registr </w:t>
      </w:r>
      <w:proofErr w:type="gramStart"/>
      <w:r w:rsidRPr="0021172D">
        <w:t>3S</w:t>
      </w:r>
      <w:proofErr w:type="gramEnd"/>
      <w:r w:rsidRPr="0021172D">
        <w:t xml:space="preserve"> </w:t>
      </w:r>
      <w:r w:rsidR="000E6176" w:rsidRPr="0021172D">
        <w:t xml:space="preserve">(dále také jen „Pravidla R3S“) </w:t>
      </w:r>
      <w:r w:rsidRPr="0021172D">
        <w:t>jsou schvalována členskou schůzí Sdružení dle čl. 8.5 stanov</w:t>
      </w:r>
      <w:r w:rsidR="006A6741" w:rsidRPr="0021172D">
        <w:t>.</w:t>
      </w:r>
    </w:p>
    <w:p w14:paraId="0F0DF50E" w14:textId="77777777" w:rsidR="000077D1" w:rsidRDefault="000077D1" w:rsidP="000077D1">
      <w:pPr>
        <w:pStyle w:val="Zkladntext"/>
        <w:ind w:left="720"/>
      </w:pPr>
    </w:p>
    <w:p w14:paraId="257EE2C5" w14:textId="77777777" w:rsidR="00021E0E" w:rsidRDefault="00021E0E" w:rsidP="00C57E29">
      <w:pPr>
        <w:pStyle w:val="Zkladntext"/>
        <w:numPr>
          <w:ilvl w:val="1"/>
          <w:numId w:val="11"/>
        </w:numPr>
        <w:tabs>
          <w:tab w:val="left" w:pos="2970"/>
        </w:tabs>
      </w:pPr>
      <w:r>
        <w:t xml:space="preserve"> Účelem Sdružení je dále asociační činnost, tj. zejm. podílení se na vytváření ekonomických, právních a dalších podmínek pro rozvoj finančních a dalších vybraných služeb </w:t>
      </w:r>
      <w:proofErr w:type="gramStart"/>
      <w:r>
        <w:t>poskytovaných spotřebitelům</w:t>
      </w:r>
      <w:proofErr w:type="gramEnd"/>
      <w:r>
        <w:t xml:space="preserve"> a/nebo podnikatelům a/nebo právnickým osobám a napomáhání řešení vzniklých problémů. Za tímto účelem je úkolem Sdružení zejména:</w:t>
      </w:r>
    </w:p>
    <w:p w14:paraId="0FCE5A63" w14:textId="77777777" w:rsidR="00021E0E" w:rsidRDefault="00021E0E" w:rsidP="00C57E29">
      <w:pPr>
        <w:numPr>
          <w:ilvl w:val="0"/>
          <w:numId w:val="14"/>
        </w:numPr>
        <w:spacing w:before="120"/>
        <w:jc w:val="both"/>
      </w:pPr>
      <w:r>
        <w:t>koordinovat, zastupovat, h</w:t>
      </w:r>
      <w:r>
        <w:rPr>
          <w:rFonts w:hint="eastAsia"/>
        </w:rPr>
        <w:t>á</w:t>
      </w:r>
      <w:r>
        <w:t>jit a prosazovat spole</w:t>
      </w:r>
      <w:r>
        <w:rPr>
          <w:rFonts w:hint="eastAsia"/>
        </w:rPr>
        <w:t>č</w:t>
      </w:r>
      <w:r>
        <w:t>n</w:t>
      </w:r>
      <w:r>
        <w:rPr>
          <w:rFonts w:hint="eastAsia"/>
        </w:rPr>
        <w:t>é</w:t>
      </w:r>
      <w:r>
        <w:t xml:space="preserve"> z</w:t>
      </w:r>
      <w:r>
        <w:rPr>
          <w:rFonts w:hint="eastAsia"/>
        </w:rPr>
        <w:t>á</w:t>
      </w:r>
      <w:r>
        <w:t>jmy členů Sdružení ve vztahu k org</w:t>
      </w:r>
      <w:r>
        <w:rPr>
          <w:rFonts w:hint="eastAsia"/>
        </w:rPr>
        <w:t>á</w:t>
      </w:r>
      <w:r>
        <w:t>n</w:t>
      </w:r>
      <w:r>
        <w:rPr>
          <w:rFonts w:hint="eastAsia"/>
        </w:rPr>
        <w:t>ů</w:t>
      </w:r>
      <w:r>
        <w:t>m st</w:t>
      </w:r>
      <w:r>
        <w:rPr>
          <w:rFonts w:hint="eastAsia"/>
        </w:rPr>
        <w:t>á</w:t>
      </w:r>
      <w:r>
        <w:t>tn</w:t>
      </w:r>
      <w:r>
        <w:rPr>
          <w:rFonts w:hint="eastAsia"/>
        </w:rPr>
        <w:t>í</w:t>
      </w:r>
      <w:r>
        <w:t xml:space="preserve"> spr</w:t>
      </w:r>
      <w:r>
        <w:rPr>
          <w:rFonts w:hint="eastAsia"/>
        </w:rPr>
        <w:t>á</w:t>
      </w:r>
      <w:r>
        <w:t>vy a dal</w:t>
      </w:r>
      <w:r>
        <w:rPr>
          <w:rFonts w:hint="eastAsia"/>
        </w:rPr>
        <w:t>ší</w:t>
      </w:r>
      <w:r>
        <w:t>m pr</w:t>
      </w:r>
      <w:r>
        <w:rPr>
          <w:rFonts w:hint="eastAsia"/>
        </w:rPr>
        <w:t>á</w:t>
      </w:r>
      <w:r>
        <w:t>vn</w:t>
      </w:r>
      <w:r>
        <w:rPr>
          <w:rFonts w:hint="eastAsia"/>
        </w:rPr>
        <w:t>í</w:t>
      </w:r>
      <w:r>
        <w:t>m subjekt</w:t>
      </w:r>
      <w:r>
        <w:rPr>
          <w:rFonts w:hint="eastAsia"/>
        </w:rPr>
        <w:t>ů</w:t>
      </w:r>
      <w:r>
        <w:t>m i ve vztahu k zahrani</w:t>
      </w:r>
      <w:r>
        <w:rPr>
          <w:rFonts w:hint="eastAsia"/>
        </w:rPr>
        <w:t>čí</w:t>
      </w:r>
      <w:r>
        <w:t xml:space="preserve">; </w:t>
      </w:r>
    </w:p>
    <w:p w14:paraId="7A6E51FE" w14:textId="77777777" w:rsidR="00021E0E" w:rsidRDefault="00021E0E" w:rsidP="00C57E29">
      <w:pPr>
        <w:numPr>
          <w:ilvl w:val="0"/>
          <w:numId w:val="14"/>
        </w:numPr>
        <w:spacing w:before="120"/>
        <w:jc w:val="both"/>
      </w:pPr>
      <w:r>
        <w:t>zpracov</w:t>
      </w:r>
      <w:r>
        <w:rPr>
          <w:rFonts w:hint="eastAsia"/>
        </w:rPr>
        <w:t>á</w:t>
      </w:r>
      <w:r>
        <w:t>vat p</w:t>
      </w:r>
      <w:r>
        <w:rPr>
          <w:rFonts w:hint="eastAsia"/>
        </w:rPr>
        <w:t>ř</w:t>
      </w:r>
      <w:r>
        <w:t>ipom</w:t>
      </w:r>
      <w:r>
        <w:rPr>
          <w:rFonts w:hint="eastAsia"/>
        </w:rPr>
        <w:t>í</w:t>
      </w:r>
      <w:r>
        <w:t>nky k pr</w:t>
      </w:r>
      <w:r>
        <w:rPr>
          <w:rFonts w:hint="eastAsia"/>
        </w:rPr>
        <w:t>á</w:t>
      </w:r>
      <w:r>
        <w:t>vn</w:t>
      </w:r>
      <w:r>
        <w:rPr>
          <w:rFonts w:hint="eastAsia"/>
        </w:rPr>
        <w:t>í</w:t>
      </w:r>
      <w:r>
        <w:t>m p</w:t>
      </w:r>
      <w:r>
        <w:rPr>
          <w:rFonts w:hint="eastAsia"/>
        </w:rPr>
        <w:t>ř</w:t>
      </w:r>
      <w:r>
        <w:t>edpis</w:t>
      </w:r>
      <w:r>
        <w:rPr>
          <w:rFonts w:hint="eastAsia"/>
        </w:rPr>
        <w:t>ů</w:t>
      </w:r>
      <w:r>
        <w:t>m t</w:t>
      </w:r>
      <w:r>
        <w:rPr>
          <w:rFonts w:hint="eastAsia"/>
        </w:rPr>
        <w:t>ý</w:t>
      </w:r>
      <w:r>
        <w:t>kaj</w:t>
      </w:r>
      <w:r>
        <w:rPr>
          <w:rFonts w:hint="eastAsia"/>
        </w:rPr>
        <w:t>í</w:t>
      </w:r>
      <w:r>
        <w:t>c</w:t>
      </w:r>
      <w:r>
        <w:rPr>
          <w:rFonts w:hint="eastAsia"/>
        </w:rPr>
        <w:t>í</w:t>
      </w:r>
      <w:r>
        <w:t>m se služeb poskytovaných členy Sdružení, nebo jin</w:t>
      </w:r>
      <w:r>
        <w:rPr>
          <w:rFonts w:hint="eastAsia"/>
        </w:rPr>
        <w:t>ý</w:t>
      </w:r>
      <w:r>
        <w:t>ch společných z</w:t>
      </w:r>
      <w:r>
        <w:rPr>
          <w:rFonts w:hint="eastAsia"/>
        </w:rPr>
        <w:t>á</w:t>
      </w:r>
      <w:r>
        <w:t>jm</w:t>
      </w:r>
      <w:r>
        <w:rPr>
          <w:rFonts w:hint="eastAsia"/>
        </w:rPr>
        <w:t>ů</w:t>
      </w:r>
      <w:r>
        <w:t xml:space="preserve"> členů Sdružení a navrhovat legislativn</w:t>
      </w:r>
      <w:r>
        <w:rPr>
          <w:rFonts w:hint="eastAsia"/>
        </w:rPr>
        <w:t>í</w:t>
      </w:r>
      <w:r>
        <w:t xml:space="preserve"> </w:t>
      </w:r>
      <w:r>
        <w:rPr>
          <w:rFonts w:hint="eastAsia"/>
        </w:rPr>
        <w:t>ú</w:t>
      </w:r>
      <w:r>
        <w:t>pravy;</w:t>
      </w:r>
    </w:p>
    <w:p w14:paraId="754C68CB" w14:textId="77777777" w:rsidR="00021E0E" w:rsidRDefault="00021E0E" w:rsidP="00C57E29">
      <w:pPr>
        <w:numPr>
          <w:ilvl w:val="0"/>
          <w:numId w:val="14"/>
        </w:numPr>
        <w:spacing w:before="120"/>
        <w:jc w:val="both"/>
      </w:pPr>
      <w:r>
        <w:t>p</w:t>
      </w:r>
      <w:r>
        <w:rPr>
          <w:rFonts w:hint="eastAsia"/>
        </w:rPr>
        <w:t>ů</w:t>
      </w:r>
      <w:r>
        <w:t>sobit p</w:t>
      </w:r>
      <w:r>
        <w:rPr>
          <w:rFonts w:hint="eastAsia"/>
        </w:rPr>
        <w:t>ř</w:t>
      </w:r>
      <w:r>
        <w:t>i odstra</w:t>
      </w:r>
      <w:r>
        <w:rPr>
          <w:rFonts w:hint="eastAsia"/>
        </w:rPr>
        <w:t>ň</w:t>
      </w:r>
      <w:r>
        <w:t>ov</w:t>
      </w:r>
      <w:r>
        <w:rPr>
          <w:rFonts w:hint="eastAsia"/>
        </w:rPr>
        <w:t>á</w:t>
      </w:r>
      <w:r>
        <w:t>n</w:t>
      </w:r>
      <w:r>
        <w:rPr>
          <w:rFonts w:hint="eastAsia"/>
        </w:rPr>
        <w:t>í</w:t>
      </w:r>
      <w:r>
        <w:t xml:space="preserve"> rozpor</w:t>
      </w:r>
      <w:r>
        <w:rPr>
          <w:rFonts w:hint="eastAsia"/>
        </w:rPr>
        <w:t>ů</w:t>
      </w:r>
      <w:r>
        <w:t xml:space="preserve"> mezi </w:t>
      </w:r>
      <w:r>
        <w:rPr>
          <w:rFonts w:hint="eastAsia"/>
        </w:rPr>
        <w:t>č</w:t>
      </w:r>
      <w:r>
        <w:t>leny Sdružení, db</w:t>
      </w:r>
      <w:r>
        <w:rPr>
          <w:rFonts w:hint="eastAsia"/>
        </w:rPr>
        <w:t>á</w:t>
      </w:r>
      <w:r>
        <w:t>t na dodr</w:t>
      </w:r>
      <w:r>
        <w:rPr>
          <w:rFonts w:hint="eastAsia"/>
        </w:rPr>
        <w:t>ž</w:t>
      </w:r>
      <w:r>
        <w:t>ov</w:t>
      </w:r>
      <w:r>
        <w:rPr>
          <w:rFonts w:hint="eastAsia"/>
        </w:rPr>
        <w:t>á</w:t>
      </w:r>
      <w:r>
        <w:t>n</w:t>
      </w:r>
      <w:r>
        <w:rPr>
          <w:rFonts w:hint="eastAsia"/>
        </w:rPr>
        <w:t>í</w:t>
      </w:r>
      <w:r>
        <w:t xml:space="preserve"> pravidel hospod</w:t>
      </w:r>
      <w:r>
        <w:rPr>
          <w:rFonts w:hint="eastAsia"/>
        </w:rPr>
        <w:t>ář</w:t>
      </w:r>
      <w:r>
        <w:t>sk</w:t>
      </w:r>
      <w:r>
        <w:rPr>
          <w:rFonts w:hint="eastAsia"/>
        </w:rPr>
        <w:t>é</w:t>
      </w:r>
      <w:r>
        <w:t xml:space="preserve"> sout</w:t>
      </w:r>
      <w:r>
        <w:rPr>
          <w:rFonts w:hint="eastAsia"/>
        </w:rPr>
        <w:t>ěž</w:t>
      </w:r>
      <w:r>
        <w:t>e v souladu s pr</w:t>
      </w:r>
      <w:r>
        <w:rPr>
          <w:rFonts w:hint="eastAsia"/>
        </w:rPr>
        <w:t>á</w:t>
      </w:r>
      <w:r>
        <w:t>vn</w:t>
      </w:r>
      <w:r>
        <w:rPr>
          <w:rFonts w:hint="eastAsia"/>
        </w:rPr>
        <w:t>í</w:t>
      </w:r>
      <w:r>
        <w:t>mi p</w:t>
      </w:r>
      <w:r>
        <w:rPr>
          <w:rFonts w:hint="eastAsia"/>
        </w:rPr>
        <w:t>ř</w:t>
      </w:r>
      <w:r>
        <w:t>edpisy a na dodr</w:t>
      </w:r>
      <w:r>
        <w:rPr>
          <w:rFonts w:hint="eastAsia"/>
        </w:rPr>
        <w:t>ž</w:t>
      </w:r>
      <w:r>
        <w:t>ov</w:t>
      </w:r>
      <w:r>
        <w:rPr>
          <w:rFonts w:hint="eastAsia"/>
        </w:rPr>
        <w:t>á</w:t>
      </w:r>
      <w:r>
        <w:t>n</w:t>
      </w:r>
      <w:r>
        <w:rPr>
          <w:rFonts w:hint="eastAsia"/>
        </w:rPr>
        <w:t>í</w:t>
      </w:r>
      <w:r>
        <w:t xml:space="preserve"> z</w:t>
      </w:r>
      <w:r>
        <w:rPr>
          <w:rFonts w:hint="eastAsia"/>
        </w:rPr>
        <w:t>á</w:t>
      </w:r>
      <w:r>
        <w:t>sad etick</w:t>
      </w:r>
      <w:r>
        <w:rPr>
          <w:rFonts w:hint="eastAsia"/>
        </w:rPr>
        <w:t>é</w:t>
      </w:r>
      <w:r>
        <w:t>ho jedn</w:t>
      </w:r>
      <w:r>
        <w:rPr>
          <w:rFonts w:hint="eastAsia"/>
        </w:rPr>
        <w:t>á</w:t>
      </w:r>
      <w:r>
        <w:t>n</w:t>
      </w:r>
      <w:r>
        <w:rPr>
          <w:rFonts w:hint="eastAsia"/>
        </w:rPr>
        <w:t>í</w:t>
      </w:r>
      <w:r>
        <w:t xml:space="preserve"> a chov</w:t>
      </w:r>
      <w:r>
        <w:rPr>
          <w:rFonts w:hint="eastAsia"/>
        </w:rPr>
        <w:t>á</w:t>
      </w:r>
      <w:r>
        <w:t>n</w:t>
      </w:r>
      <w:r>
        <w:rPr>
          <w:rFonts w:hint="eastAsia"/>
        </w:rPr>
        <w:t>í</w:t>
      </w:r>
      <w:r>
        <w:t xml:space="preserve"> stanoven</w:t>
      </w:r>
      <w:r>
        <w:rPr>
          <w:rFonts w:hint="eastAsia"/>
        </w:rPr>
        <w:t>ý</w:t>
      </w:r>
      <w:r>
        <w:t xml:space="preserve">ch v Etickém kodexu Sdružení; </w:t>
      </w:r>
    </w:p>
    <w:p w14:paraId="0F5D26C4" w14:textId="77777777" w:rsidR="00021E0E" w:rsidRDefault="00021E0E" w:rsidP="00C57E29">
      <w:pPr>
        <w:numPr>
          <w:ilvl w:val="0"/>
          <w:numId w:val="14"/>
        </w:numPr>
        <w:spacing w:before="120"/>
        <w:jc w:val="both"/>
      </w:pPr>
      <w:r>
        <w:t>propagovat v</w:t>
      </w:r>
      <w:r>
        <w:rPr>
          <w:rFonts w:hint="eastAsia"/>
        </w:rPr>
        <w:t>ý</w:t>
      </w:r>
      <w:r>
        <w:t xml:space="preserve">znam </w:t>
      </w:r>
      <w:r w:rsidR="004461CC">
        <w:t>odpovědného poskytování produktů a služeb ze strany jejich poskytovatelů (zejména odpovědného úvěrování) a odpovědného využívání produktů a služeb ze strany jejich uživatelů (zejména odpovědného půjčování si)</w:t>
      </w:r>
      <w:r>
        <w:t xml:space="preserve">; </w:t>
      </w:r>
    </w:p>
    <w:p w14:paraId="03A4D9CA" w14:textId="77777777" w:rsidR="00021E0E" w:rsidRDefault="00021E0E" w:rsidP="00C57E29">
      <w:pPr>
        <w:numPr>
          <w:ilvl w:val="0"/>
          <w:numId w:val="14"/>
        </w:numPr>
        <w:spacing w:before="120"/>
        <w:jc w:val="both"/>
      </w:pPr>
      <w:r>
        <w:t>na z</w:t>
      </w:r>
      <w:r>
        <w:rPr>
          <w:rFonts w:hint="eastAsia"/>
        </w:rPr>
        <w:t>á</w:t>
      </w:r>
      <w:r>
        <w:t>klad</w:t>
      </w:r>
      <w:r>
        <w:rPr>
          <w:rFonts w:hint="eastAsia"/>
        </w:rPr>
        <w:t>ě</w:t>
      </w:r>
      <w:r>
        <w:t xml:space="preserve"> po</w:t>
      </w:r>
      <w:r>
        <w:rPr>
          <w:rFonts w:hint="eastAsia"/>
        </w:rPr>
        <w:t>ž</w:t>
      </w:r>
      <w:r>
        <w:t>adavk</w:t>
      </w:r>
      <w:r>
        <w:rPr>
          <w:rFonts w:hint="eastAsia"/>
        </w:rPr>
        <w:t>ů</w:t>
      </w:r>
      <w:r>
        <w:t xml:space="preserve"> </w:t>
      </w:r>
      <w:r>
        <w:rPr>
          <w:rFonts w:hint="eastAsia"/>
        </w:rPr>
        <w:t>č</w:t>
      </w:r>
      <w:r>
        <w:t>len</w:t>
      </w:r>
      <w:r>
        <w:rPr>
          <w:rFonts w:hint="eastAsia"/>
        </w:rPr>
        <w:t>ů</w:t>
      </w:r>
      <w:r>
        <w:t xml:space="preserve"> Sdružení zabezpe</w:t>
      </w:r>
      <w:r>
        <w:rPr>
          <w:rFonts w:hint="eastAsia"/>
        </w:rPr>
        <w:t>č</w:t>
      </w:r>
      <w:r>
        <w:t>ovat a zprost</w:t>
      </w:r>
      <w:r>
        <w:rPr>
          <w:rFonts w:hint="eastAsia"/>
        </w:rPr>
        <w:t>ř</w:t>
      </w:r>
      <w:r>
        <w:t>edkov</w:t>
      </w:r>
      <w:r>
        <w:rPr>
          <w:rFonts w:hint="eastAsia"/>
        </w:rPr>
        <w:t>á</w:t>
      </w:r>
      <w:r>
        <w:t>vat v</w:t>
      </w:r>
      <w:r>
        <w:rPr>
          <w:rFonts w:hint="eastAsia"/>
        </w:rPr>
        <w:t>ý</w:t>
      </w:r>
      <w:r>
        <w:t>chovu a vzd</w:t>
      </w:r>
      <w:r>
        <w:rPr>
          <w:rFonts w:hint="eastAsia"/>
        </w:rPr>
        <w:t>ě</w:t>
      </w:r>
      <w:r>
        <w:t>l</w:t>
      </w:r>
      <w:r>
        <w:rPr>
          <w:rFonts w:hint="eastAsia"/>
        </w:rPr>
        <w:t>á</w:t>
      </w:r>
      <w:r>
        <w:t>v</w:t>
      </w:r>
      <w:r>
        <w:rPr>
          <w:rFonts w:hint="eastAsia"/>
        </w:rPr>
        <w:t>á</w:t>
      </w:r>
      <w:r>
        <w:t>n</w:t>
      </w:r>
      <w:r>
        <w:rPr>
          <w:rFonts w:hint="eastAsia"/>
        </w:rPr>
        <w:t>í</w:t>
      </w:r>
      <w:r>
        <w:t xml:space="preserve"> a organizovat v</w:t>
      </w:r>
      <w:r>
        <w:rPr>
          <w:rFonts w:hint="eastAsia"/>
        </w:rPr>
        <w:t>ý</w:t>
      </w:r>
      <w:r>
        <w:t>m</w:t>
      </w:r>
      <w:r>
        <w:rPr>
          <w:rFonts w:hint="eastAsia"/>
        </w:rPr>
        <w:t>ě</w:t>
      </w:r>
      <w:r>
        <w:t>nu zku</w:t>
      </w:r>
      <w:r>
        <w:rPr>
          <w:rFonts w:hint="eastAsia"/>
        </w:rPr>
        <w:t>š</w:t>
      </w:r>
      <w:r>
        <w:t>enost</w:t>
      </w:r>
      <w:r>
        <w:rPr>
          <w:rFonts w:hint="eastAsia"/>
        </w:rPr>
        <w:t>í</w:t>
      </w:r>
      <w:r>
        <w:t xml:space="preserve"> a spolupr</w:t>
      </w:r>
      <w:r>
        <w:rPr>
          <w:rFonts w:hint="eastAsia"/>
        </w:rPr>
        <w:t>á</w:t>
      </w:r>
      <w:r>
        <w:t>ci se zahrani</w:t>
      </w:r>
      <w:r>
        <w:rPr>
          <w:rFonts w:hint="eastAsia"/>
        </w:rPr>
        <w:t>čí</w:t>
      </w:r>
      <w:r>
        <w:t>m;</w:t>
      </w:r>
    </w:p>
    <w:p w14:paraId="6643D0C7" w14:textId="77777777" w:rsidR="009114B5" w:rsidRDefault="00021E0E" w:rsidP="00C57E29">
      <w:pPr>
        <w:numPr>
          <w:ilvl w:val="0"/>
          <w:numId w:val="14"/>
        </w:numPr>
        <w:spacing w:before="120"/>
        <w:jc w:val="both"/>
        <w:rPr>
          <w:ins w:id="17" w:author="Dorota Lazoriková" w:date="2020-01-02T12:54:00Z"/>
        </w:rPr>
      </w:pPr>
      <w:r>
        <w:t>zabezpe</w:t>
      </w:r>
      <w:r>
        <w:rPr>
          <w:rFonts w:hint="eastAsia"/>
        </w:rPr>
        <w:t>č</w:t>
      </w:r>
      <w:r>
        <w:t>ovat zastoupen</w:t>
      </w:r>
      <w:r>
        <w:rPr>
          <w:rFonts w:hint="eastAsia"/>
        </w:rPr>
        <w:t>í</w:t>
      </w:r>
      <w:r>
        <w:t xml:space="preserve"> v mezin</w:t>
      </w:r>
      <w:r>
        <w:rPr>
          <w:rFonts w:hint="eastAsia"/>
        </w:rPr>
        <w:t>á</w:t>
      </w:r>
      <w:r>
        <w:t>rodn</w:t>
      </w:r>
      <w:r>
        <w:rPr>
          <w:rFonts w:hint="eastAsia"/>
        </w:rPr>
        <w:t>í</w:t>
      </w:r>
      <w:r>
        <w:t>ch organizac</w:t>
      </w:r>
      <w:r>
        <w:rPr>
          <w:rFonts w:hint="eastAsia"/>
        </w:rPr>
        <w:t>í</w:t>
      </w:r>
      <w:r>
        <w:t>ch a jejich org</w:t>
      </w:r>
      <w:r>
        <w:rPr>
          <w:rFonts w:hint="eastAsia"/>
        </w:rPr>
        <w:t>á</w:t>
      </w:r>
      <w:r>
        <w:t>nech</w:t>
      </w:r>
      <w:ins w:id="18" w:author="Dorota Lazoriková" w:date="2020-01-02T12:54:00Z">
        <w:r w:rsidR="009114B5">
          <w:t>;</w:t>
        </w:r>
      </w:ins>
    </w:p>
    <w:p w14:paraId="52AD5D8D" w14:textId="057A1166" w:rsidR="00021E0E" w:rsidRDefault="00F22C84" w:rsidP="00C57E29">
      <w:pPr>
        <w:numPr>
          <w:ilvl w:val="0"/>
          <w:numId w:val="14"/>
        </w:numPr>
        <w:spacing w:before="120"/>
        <w:jc w:val="both"/>
      </w:pPr>
      <w:ins w:id="19" w:author="Dorota Lazoriková" w:date="2020-02-17T16:45:00Z">
        <w:r>
          <w:t xml:space="preserve">v rámci výboru bank </w:t>
        </w:r>
      </w:ins>
      <w:ins w:id="20" w:author="Dorota Lazoriková" w:date="2020-01-02T13:09:00Z">
        <w:r w:rsidR="00C52FAC">
          <w:t>zastřešovat</w:t>
        </w:r>
      </w:ins>
      <w:ins w:id="21" w:author="Dorota Lazoriková" w:date="2020-01-02T13:10:00Z">
        <w:r w:rsidR="00C52FAC">
          <w:t xml:space="preserve"> fungování platformy </w:t>
        </w:r>
      </w:ins>
      <w:ins w:id="22" w:author="Dorota Lazoriková" w:date="2020-01-15T13:56:00Z">
        <w:r w:rsidR="00B74F9E">
          <w:t>Platba na mobil</w:t>
        </w:r>
      </w:ins>
      <w:ins w:id="23" w:author="Dorota Lazoriková" w:date="2020-01-17T14:41:00Z">
        <w:r w:rsidR="003C04AC">
          <w:t xml:space="preserve">, </w:t>
        </w:r>
      </w:ins>
      <w:ins w:id="24" w:author="Dorota Lazoriková" w:date="2020-01-17T14:42:00Z">
        <w:r w:rsidR="003C04AC" w:rsidRPr="00771F70">
          <w:t>koordinovat a řídit její činnost</w:t>
        </w:r>
      </w:ins>
      <w:r w:rsidR="00021E0E">
        <w:t xml:space="preserve">. </w:t>
      </w:r>
    </w:p>
    <w:p w14:paraId="5FEABC58" w14:textId="77777777" w:rsidR="00021E0E" w:rsidRDefault="00021E0E" w:rsidP="00021E0E">
      <w:pPr>
        <w:spacing w:before="120"/>
        <w:jc w:val="both"/>
      </w:pPr>
    </w:p>
    <w:p w14:paraId="4B4858CE" w14:textId="77777777" w:rsidR="00021E0E" w:rsidRDefault="00021E0E" w:rsidP="00C57E29">
      <w:pPr>
        <w:pStyle w:val="Zkladntext"/>
        <w:numPr>
          <w:ilvl w:val="1"/>
          <w:numId w:val="11"/>
        </w:numPr>
        <w:tabs>
          <w:tab w:val="left" w:pos="2970"/>
        </w:tabs>
      </w:pPr>
      <w:r>
        <w:t xml:space="preserve"> Sdružení není založeno za účelem vytváření zisku. Jeho úkolem nen</w:t>
      </w:r>
      <w:r>
        <w:rPr>
          <w:rFonts w:hint="eastAsia"/>
        </w:rPr>
        <w:t>í</w:t>
      </w:r>
      <w:r>
        <w:t xml:space="preserve"> vykon</w:t>
      </w:r>
      <w:r>
        <w:rPr>
          <w:rFonts w:hint="eastAsia"/>
        </w:rPr>
        <w:t>á</w:t>
      </w:r>
      <w:r>
        <w:t xml:space="preserve">vat kontrolu </w:t>
      </w:r>
      <w:r>
        <w:rPr>
          <w:rFonts w:hint="eastAsia"/>
        </w:rPr>
        <w:t>ří</w:t>
      </w:r>
      <w:r>
        <w:t>zen</w:t>
      </w:r>
      <w:r>
        <w:rPr>
          <w:rFonts w:hint="eastAsia"/>
        </w:rPr>
        <w:t>í</w:t>
      </w:r>
      <w:r>
        <w:t xml:space="preserve"> a organizace </w:t>
      </w:r>
      <w:r>
        <w:rPr>
          <w:rFonts w:hint="eastAsia"/>
        </w:rPr>
        <w:t>č</w:t>
      </w:r>
      <w:r>
        <w:t>innosti sv</w:t>
      </w:r>
      <w:r>
        <w:rPr>
          <w:rFonts w:hint="eastAsia"/>
        </w:rPr>
        <w:t>ý</w:t>
      </w:r>
      <w:r>
        <w:t xml:space="preserve">ch </w:t>
      </w:r>
      <w:r>
        <w:rPr>
          <w:rFonts w:hint="eastAsia"/>
        </w:rPr>
        <w:t>č</w:t>
      </w:r>
      <w:r>
        <w:t>len</w:t>
      </w:r>
      <w:r>
        <w:rPr>
          <w:rFonts w:hint="eastAsia"/>
        </w:rPr>
        <w:t>ů</w:t>
      </w:r>
      <w:r>
        <w:t xml:space="preserve"> a kontrolu jejich obchodn</w:t>
      </w:r>
      <w:r>
        <w:rPr>
          <w:rFonts w:hint="eastAsia"/>
        </w:rPr>
        <w:t>í</w:t>
      </w:r>
      <w:r>
        <w:t xml:space="preserve"> strategie.</w:t>
      </w:r>
      <w:r w:rsidR="00556BB1">
        <w:t xml:space="preserve"> Úkolem </w:t>
      </w:r>
      <w:r w:rsidR="00484ACE">
        <w:t xml:space="preserve">Sdružení </w:t>
      </w:r>
      <w:r w:rsidR="00556BB1">
        <w:t>však je svojí činností přispívat k odpovědnému přístupu k řízení rizik u poskytovaných služeb.</w:t>
      </w:r>
    </w:p>
    <w:p w14:paraId="3183B2B3" w14:textId="77777777" w:rsidR="00021E0E" w:rsidRDefault="00021E0E" w:rsidP="00021E0E">
      <w:pPr>
        <w:pStyle w:val="Zkladntext"/>
      </w:pPr>
    </w:p>
    <w:p w14:paraId="246B4B08" w14:textId="77777777" w:rsidR="00021E0E" w:rsidRDefault="00021E0E" w:rsidP="00C57E29">
      <w:pPr>
        <w:pStyle w:val="Zkladntext"/>
        <w:numPr>
          <w:ilvl w:val="1"/>
          <w:numId w:val="11"/>
        </w:numPr>
      </w:pPr>
      <w:r>
        <w:t xml:space="preserve"> Sdružení bude podporovat činnost svých členů směřující k ochraně a prosazování společných zájmů dle čl. 3.1. a čl. 3.2., včetně případného zastupování členů Sdružení ve vztahu k jiným národním a mezinárodním institucím a povede jednání se státními orgány i s nevládními subjekty. </w:t>
      </w:r>
    </w:p>
    <w:p w14:paraId="432A28C1" w14:textId="77777777" w:rsidR="00021E0E" w:rsidRDefault="00021E0E" w:rsidP="00021E0E">
      <w:pPr>
        <w:pStyle w:val="Zkladntext"/>
      </w:pPr>
    </w:p>
    <w:p w14:paraId="436A4C74" w14:textId="77777777" w:rsidR="00021E0E" w:rsidRDefault="00021E0E" w:rsidP="00C57E29">
      <w:pPr>
        <w:pStyle w:val="Zkladntext"/>
        <w:numPr>
          <w:ilvl w:val="1"/>
          <w:numId w:val="11"/>
        </w:numPr>
      </w:pPr>
      <w:r>
        <w:t xml:space="preserve"> Sdružení nesmí jednat na úkor práv a oprávněných zájmů členů Sdružení.  </w:t>
      </w:r>
    </w:p>
    <w:p w14:paraId="6003DDE6" w14:textId="77777777" w:rsidR="00021E0E" w:rsidRDefault="00021E0E" w:rsidP="00021E0E">
      <w:pPr>
        <w:jc w:val="both"/>
      </w:pPr>
      <w:r>
        <w:t xml:space="preserve">  </w:t>
      </w:r>
    </w:p>
    <w:p w14:paraId="0F649FA4" w14:textId="77777777" w:rsidR="00021E0E" w:rsidRPr="009A0CA5" w:rsidRDefault="00021E0E" w:rsidP="00021E0E">
      <w:pPr>
        <w:pStyle w:val="Nadpis3"/>
      </w:pPr>
      <w:r w:rsidRPr="009A0CA5">
        <w:t>Článek 4</w:t>
      </w:r>
    </w:p>
    <w:p w14:paraId="224D1D50" w14:textId="77777777" w:rsidR="00021E0E" w:rsidRPr="009A0CA5" w:rsidRDefault="00021E0E" w:rsidP="00021E0E">
      <w:pPr>
        <w:pStyle w:val="Nadpis2"/>
        <w:jc w:val="center"/>
      </w:pPr>
      <w:r w:rsidRPr="009A0CA5">
        <w:t>Členství</w:t>
      </w:r>
    </w:p>
    <w:p w14:paraId="036A4B86" w14:textId="77777777" w:rsidR="00021E0E" w:rsidRPr="009A0CA5" w:rsidRDefault="00021E0E" w:rsidP="00021E0E">
      <w:pPr>
        <w:jc w:val="both"/>
      </w:pPr>
    </w:p>
    <w:p w14:paraId="1FE015C5" w14:textId="77777777" w:rsidR="00021E0E" w:rsidRPr="009A0CA5" w:rsidRDefault="00021E0E" w:rsidP="00C57E29">
      <w:pPr>
        <w:pStyle w:val="Zkladntext"/>
        <w:numPr>
          <w:ilvl w:val="1"/>
          <w:numId w:val="18"/>
        </w:numPr>
      </w:pPr>
      <w:r w:rsidRPr="009A0CA5">
        <w:t xml:space="preserve"> Členství ve Sdružení je dobrovolné a řídí se </w:t>
      </w:r>
      <w:r w:rsidR="00D231D4" w:rsidRPr="009A0CA5">
        <w:t>s</w:t>
      </w:r>
      <w:r w:rsidRPr="009A0CA5">
        <w:t>tanovami a Etickým kodexem Sdružení.</w:t>
      </w:r>
    </w:p>
    <w:p w14:paraId="72AFE1FB" w14:textId="77777777" w:rsidR="00021E0E" w:rsidRPr="009A0CA5" w:rsidRDefault="00021E0E" w:rsidP="00021E0E">
      <w:pPr>
        <w:pStyle w:val="Zkladntext"/>
      </w:pPr>
    </w:p>
    <w:p w14:paraId="607D5BF5" w14:textId="77777777" w:rsidR="00021E0E" w:rsidRPr="009A0CA5" w:rsidRDefault="00021E0E" w:rsidP="00C57E29">
      <w:pPr>
        <w:pStyle w:val="Zkladntext"/>
        <w:numPr>
          <w:ilvl w:val="1"/>
          <w:numId w:val="18"/>
        </w:numPr>
      </w:pPr>
      <w:r w:rsidRPr="009A0CA5">
        <w:t xml:space="preserve"> Členství ve Sdružení může být: </w:t>
      </w:r>
    </w:p>
    <w:p w14:paraId="443DB6EC" w14:textId="77777777" w:rsidR="00021E0E" w:rsidRPr="009A0CA5" w:rsidRDefault="00021E0E" w:rsidP="00C57E29">
      <w:pPr>
        <w:numPr>
          <w:ilvl w:val="0"/>
          <w:numId w:val="17"/>
        </w:numPr>
        <w:jc w:val="both"/>
      </w:pPr>
      <w:r w:rsidRPr="009A0CA5">
        <w:t>řádné (dále také jen „řádný člen“)</w:t>
      </w:r>
      <w:r w:rsidR="00990E8F" w:rsidRPr="00E7195C">
        <w:t>;</w:t>
      </w:r>
    </w:p>
    <w:p w14:paraId="0E9F4B50" w14:textId="77777777" w:rsidR="009A0CA5" w:rsidRPr="009A0CA5" w:rsidRDefault="009A0CA5" w:rsidP="00C57E29">
      <w:pPr>
        <w:numPr>
          <w:ilvl w:val="0"/>
          <w:numId w:val="17"/>
        </w:numPr>
        <w:jc w:val="both"/>
      </w:pPr>
      <w:r w:rsidRPr="009A0CA5">
        <w:t>členství čekatele na řádné členství (dále také jen „člen čekatel“)</w:t>
      </w:r>
      <w:r w:rsidR="00990E8F" w:rsidRPr="00E7195C">
        <w:t>;</w:t>
      </w:r>
    </w:p>
    <w:p w14:paraId="271A9946" w14:textId="76039FE1" w:rsidR="00021E0E" w:rsidRPr="009A0CA5" w:rsidRDefault="00021E0E" w:rsidP="00C57E29">
      <w:pPr>
        <w:numPr>
          <w:ilvl w:val="0"/>
          <w:numId w:val="17"/>
        </w:numPr>
        <w:jc w:val="both"/>
      </w:pPr>
      <w:r w:rsidRPr="009A0CA5">
        <w:t>přidružené (dále také jen „přidružený člen“),</w:t>
      </w:r>
    </w:p>
    <w:p w14:paraId="4276D3B1" w14:textId="77777777" w:rsidR="00021E0E" w:rsidRPr="009A0CA5" w:rsidRDefault="00021E0E" w:rsidP="00021E0E">
      <w:pPr>
        <w:jc w:val="both"/>
      </w:pPr>
      <w:r w:rsidRPr="009A0CA5">
        <w:lastRenderedPageBreak/>
        <w:t xml:space="preserve">      společně dále také jen „člen“ nebo „členové“, nevyplývá-li z kontextu ustanovení jinak.</w:t>
      </w:r>
    </w:p>
    <w:p w14:paraId="63A40F28" w14:textId="77777777" w:rsidR="00021E0E" w:rsidRPr="00E64D5B" w:rsidRDefault="00021E0E" w:rsidP="00021E0E">
      <w:pPr>
        <w:jc w:val="both"/>
      </w:pPr>
      <w:r w:rsidRPr="00E64D5B">
        <w:t xml:space="preserve">         </w:t>
      </w:r>
    </w:p>
    <w:p w14:paraId="27E653EA" w14:textId="77777777" w:rsidR="00021E0E" w:rsidRPr="00E64D5B" w:rsidRDefault="00021E0E" w:rsidP="00C57E29">
      <w:pPr>
        <w:pStyle w:val="Zkladntext"/>
        <w:numPr>
          <w:ilvl w:val="1"/>
          <w:numId w:val="18"/>
        </w:numPr>
      </w:pPr>
      <w:r w:rsidRPr="00E64D5B">
        <w:t xml:space="preserve"> Členem Sdružení se může stát právnická osoba (obchodní společnost, finanční instituce, banka nebo jiný právní subjekt), která má sídlo v České republice</w:t>
      </w:r>
      <w:r w:rsidR="00341936" w:rsidRPr="00E64D5B">
        <w:t xml:space="preserve"> nebo v Evropské unii</w:t>
      </w:r>
      <w:r w:rsidRPr="00E64D5B">
        <w:t xml:space="preserve"> a vykonává vůči spotřebitelům a/nebo podnikatelům a/nebo právnickým osobám specifickou činnost </w:t>
      </w:r>
      <w:r w:rsidRPr="00E64D5B">
        <w:rPr>
          <w:szCs w:val="24"/>
        </w:rPr>
        <w:t xml:space="preserve">(předmět podnikání), a to </w:t>
      </w:r>
      <w:r w:rsidRPr="00E64D5B">
        <w:t xml:space="preserve">zejména v oblasti </w:t>
      </w:r>
      <w:r w:rsidRPr="00E64D5B">
        <w:rPr>
          <w:szCs w:val="24"/>
        </w:rPr>
        <w:t>poskytování služeb (i) finančního, (</w:t>
      </w:r>
      <w:proofErr w:type="spellStart"/>
      <w:r w:rsidRPr="00E64D5B">
        <w:rPr>
          <w:szCs w:val="24"/>
        </w:rPr>
        <w:t>ii</w:t>
      </w:r>
      <w:proofErr w:type="spellEnd"/>
      <w:r w:rsidRPr="00E64D5B">
        <w:rPr>
          <w:szCs w:val="24"/>
        </w:rPr>
        <w:t>) pojišťovacího a/nebo (</w:t>
      </w:r>
      <w:proofErr w:type="spellStart"/>
      <w:r w:rsidRPr="00E64D5B">
        <w:rPr>
          <w:szCs w:val="24"/>
        </w:rPr>
        <w:t>iii</w:t>
      </w:r>
      <w:proofErr w:type="spellEnd"/>
      <w:r w:rsidRPr="00E64D5B">
        <w:rPr>
          <w:szCs w:val="24"/>
        </w:rPr>
        <w:t>) obdobného charakteru a/nebo (</w:t>
      </w:r>
      <w:proofErr w:type="spellStart"/>
      <w:r w:rsidRPr="00E64D5B">
        <w:rPr>
          <w:szCs w:val="24"/>
        </w:rPr>
        <w:t>iv</w:t>
      </w:r>
      <w:proofErr w:type="spellEnd"/>
      <w:r w:rsidRPr="00E64D5B">
        <w:rPr>
          <w:szCs w:val="24"/>
        </w:rPr>
        <w:t xml:space="preserve">) dodávek určitého specifického zboží či služeb, v důsledku čehož vůči klientům vznikají dlouhodobé či opakované pohledávky s předpokládanou budoucí jednorázovou úhradou, úhradou formou splátek či formou </w:t>
      </w:r>
      <w:r w:rsidRPr="00E64D5B">
        <w:t xml:space="preserve">pravidelně se opakujících </w:t>
      </w:r>
      <w:r w:rsidRPr="00E64D5B">
        <w:rPr>
          <w:szCs w:val="24"/>
        </w:rPr>
        <w:t>plnění</w:t>
      </w:r>
      <w:r w:rsidR="00E64D5B" w:rsidRPr="00E64D5B">
        <w:rPr>
          <w:szCs w:val="24"/>
        </w:rPr>
        <w:t xml:space="preserve">, o jejíž </w:t>
      </w:r>
      <w:r w:rsidR="00E64D5B">
        <w:rPr>
          <w:szCs w:val="24"/>
        </w:rPr>
        <w:t xml:space="preserve">schopnosti a vůli </w:t>
      </w:r>
      <w:r w:rsidR="00E64D5B" w:rsidRPr="00E64D5B">
        <w:rPr>
          <w:szCs w:val="24"/>
        </w:rPr>
        <w:t>řádně plnit povinnosti člena nejsou pochybnosti</w:t>
      </w:r>
      <w:r w:rsidRPr="00E64D5B">
        <w:t xml:space="preserve"> (dále také jen „žadatel o členství“).   </w:t>
      </w:r>
    </w:p>
    <w:p w14:paraId="4A2DFE71" w14:textId="77777777" w:rsidR="00021E0E" w:rsidRPr="00162BFE" w:rsidRDefault="00021E0E" w:rsidP="00021E0E">
      <w:pPr>
        <w:pStyle w:val="Zkladntext"/>
        <w:rPr>
          <w:highlight w:val="yellow"/>
        </w:rPr>
      </w:pPr>
    </w:p>
    <w:p w14:paraId="618704FF" w14:textId="77777777" w:rsidR="00021E0E" w:rsidRPr="00E7195C" w:rsidRDefault="00021E0E" w:rsidP="00E7195C">
      <w:pPr>
        <w:pStyle w:val="Zkladntext"/>
        <w:numPr>
          <w:ilvl w:val="1"/>
          <w:numId w:val="18"/>
        </w:numPr>
      </w:pPr>
      <w:r w:rsidRPr="00E7195C">
        <w:t xml:space="preserve">Chce-li člen Sdružení aktivně využívat (i) </w:t>
      </w:r>
      <w:r w:rsidR="002E2970" w:rsidRPr="00E7195C">
        <w:t>R</w:t>
      </w:r>
      <w:r w:rsidR="007F0029" w:rsidRPr="00E7195C">
        <w:t>egistr FO</w:t>
      </w:r>
      <w:r w:rsidRPr="00E7195C">
        <w:t xml:space="preserve"> a/nebo (</w:t>
      </w:r>
      <w:proofErr w:type="spellStart"/>
      <w:r w:rsidRPr="00E7195C">
        <w:t>ii</w:t>
      </w:r>
      <w:proofErr w:type="spellEnd"/>
      <w:r w:rsidRPr="00E7195C">
        <w:t xml:space="preserve">) </w:t>
      </w:r>
      <w:r w:rsidR="002E2970" w:rsidRPr="00E7195C">
        <w:t>R</w:t>
      </w:r>
      <w:r w:rsidRPr="00E7195C">
        <w:t>egistr IČ, musí, vedle podmínek stanovených v předchozím odstavci splňovat podmínku, že jeho databáze, která obsahuje data (i) spotřebitelů nebo (</w:t>
      </w:r>
      <w:proofErr w:type="spellStart"/>
      <w:r w:rsidRPr="00E7195C">
        <w:t>ii</w:t>
      </w:r>
      <w:proofErr w:type="spellEnd"/>
      <w:r w:rsidRPr="00E7195C">
        <w:t xml:space="preserve">) podnikatelů a právnických osob neplnících své povinnosti vztahující se k činnosti člena Sdružení, splňuje podmínky stanovené (i) </w:t>
      </w:r>
      <w:r w:rsidR="002E2970" w:rsidRPr="00E7195C">
        <w:t>P</w:t>
      </w:r>
      <w:r w:rsidRPr="00E7195C">
        <w:t>ravidly FO uvedenými v čl. 3.1</w:t>
      </w:r>
      <w:bookmarkStart w:id="25" w:name="OLE_LINK1"/>
      <w:bookmarkStart w:id="26" w:name="OLE_LINK2"/>
      <w:r w:rsidRPr="00E7195C">
        <w:t xml:space="preserve">., </w:t>
      </w:r>
      <w:r w:rsidR="007D4188" w:rsidRPr="00E7195C">
        <w:t xml:space="preserve">odst. I. </w:t>
      </w:r>
      <w:r w:rsidRPr="00E7195C">
        <w:t>písmeno a)</w:t>
      </w:r>
      <w:bookmarkEnd w:id="25"/>
      <w:bookmarkEnd w:id="26"/>
      <w:r w:rsidRPr="00E7195C">
        <w:t xml:space="preserve"> stanov nebo (</w:t>
      </w:r>
      <w:proofErr w:type="spellStart"/>
      <w:r w:rsidRPr="00E7195C">
        <w:t>ii</w:t>
      </w:r>
      <w:proofErr w:type="spellEnd"/>
      <w:r w:rsidRPr="00E7195C">
        <w:t xml:space="preserve">) </w:t>
      </w:r>
      <w:r w:rsidR="002E2970" w:rsidRPr="00E7195C">
        <w:t>P</w:t>
      </w:r>
      <w:r w:rsidRPr="00E7195C">
        <w:t xml:space="preserve">ravidly IČ uvedenými v čl. 3.1., </w:t>
      </w:r>
      <w:r w:rsidR="007D4188" w:rsidRPr="00E7195C">
        <w:t xml:space="preserve">odst. I. </w:t>
      </w:r>
      <w:r w:rsidRPr="00E7195C">
        <w:t>písmeno b) stanov.</w:t>
      </w:r>
    </w:p>
    <w:p w14:paraId="13D7A393" w14:textId="77777777" w:rsidR="0057154D" w:rsidRPr="00E7195C" w:rsidRDefault="0057154D" w:rsidP="0057154D">
      <w:pPr>
        <w:pStyle w:val="Zkladntext"/>
        <w:ind w:left="360"/>
      </w:pPr>
      <w:r w:rsidRPr="00E7195C">
        <w:t xml:space="preserve">Chce-li člen Sdružení aktivně využívat Pozitivní registr, musí, vedle podmínek stanovených v prvním odstavci splňovat podmínku, že jeho databáze, která obsahuje data fyzických a právnických osob vztahující se k činnosti člena Sdružení, splňuje podmínky stanovené Pravidly </w:t>
      </w:r>
      <w:r w:rsidR="00BD02D8" w:rsidRPr="00E7195C">
        <w:t>POR</w:t>
      </w:r>
      <w:r w:rsidRPr="00E7195C">
        <w:t xml:space="preserve"> uvedenými v čl. 3.1., odst. I. písmeno </w:t>
      </w:r>
      <w:r w:rsidR="00BD02D8" w:rsidRPr="00E7195C">
        <w:t>c</w:t>
      </w:r>
      <w:r w:rsidRPr="00E7195C">
        <w:t>) stanov.</w:t>
      </w:r>
    </w:p>
    <w:p w14:paraId="52AAF852" w14:textId="77777777" w:rsidR="00A976FA" w:rsidRPr="00E7195C" w:rsidRDefault="00A976FA" w:rsidP="00A976FA">
      <w:pPr>
        <w:pStyle w:val="Zkladntext"/>
        <w:ind w:left="360"/>
      </w:pPr>
      <w:r w:rsidRPr="00E7195C">
        <w:t xml:space="preserve">Chce-li člen Sdružení aktivně využívat Registr </w:t>
      </w:r>
      <w:proofErr w:type="gramStart"/>
      <w:r w:rsidRPr="00E7195C">
        <w:t>3S</w:t>
      </w:r>
      <w:proofErr w:type="gramEnd"/>
      <w:r w:rsidRPr="00E7195C">
        <w:t xml:space="preserve">, musí, vedle podmínek stanovených v předchozím odstavci splňovat podmínku, že jeho databáze, která obsahuje data </w:t>
      </w:r>
      <w:r w:rsidR="002E2D77" w:rsidRPr="00E7195C">
        <w:t>fyzických a právnických osob neplnících své povinnosti při obstarávání či zprostředkovávání prodeje produktů či služeb člena</w:t>
      </w:r>
      <w:r w:rsidRPr="00E7195C">
        <w:t xml:space="preserve"> Sdružení, splňuje podmínky stanovené Pravidly </w:t>
      </w:r>
      <w:r w:rsidR="002E2D77" w:rsidRPr="00E7195C">
        <w:t>R3S</w:t>
      </w:r>
      <w:r w:rsidRPr="00E7195C">
        <w:t xml:space="preserve"> uvedenými v čl. 3.</w:t>
      </w:r>
      <w:r w:rsidR="00007D32">
        <w:t>1</w:t>
      </w:r>
      <w:r w:rsidRPr="00E7195C">
        <w:t xml:space="preserve">., odst. </w:t>
      </w:r>
      <w:r w:rsidR="002E2D77" w:rsidRPr="00E7195C">
        <w:t>I</w:t>
      </w:r>
      <w:r w:rsidRPr="00E7195C">
        <w:t xml:space="preserve">I. písmeno </w:t>
      </w:r>
      <w:r w:rsidR="002E2D77" w:rsidRPr="00E7195C">
        <w:t>c</w:t>
      </w:r>
      <w:r w:rsidRPr="00E7195C">
        <w:t>) stanov.</w:t>
      </w:r>
    </w:p>
    <w:p w14:paraId="04054B4B" w14:textId="77777777" w:rsidR="00021E0E" w:rsidRPr="00E7195C" w:rsidRDefault="00021E0E" w:rsidP="00021E0E">
      <w:pPr>
        <w:jc w:val="both"/>
      </w:pPr>
    </w:p>
    <w:p w14:paraId="40E8794D" w14:textId="554CFFE8" w:rsidR="001159BD" w:rsidRPr="00E7195C" w:rsidRDefault="00021E0E" w:rsidP="00C57E29">
      <w:pPr>
        <w:pStyle w:val="Zkladntext"/>
        <w:numPr>
          <w:ilvl w:val="1"/>
          <w:numId w:val="18"/>
        </w:numPr>
      </w:pPr>
      <w:r w:rsidRPr="00E7195C">
        <w:t xml:space="preserve"> Písemnou žádost žadatele o členství o přijetí za člena Sdružení projedná Rada bez zbytečného odkladu. V písemné žádosti žadatel o členství ve Sdružení uvede, zda má záje</w:t>
      </w:r>
      <w:r w:rsidR="00E7195C" w:rsidRPr="00E7195C">
        <w:t>m stát se řádným členem, členem čekatelem</w:t>
      </w:r>
      <w:r w:rsidRPr="00E7195C">
        <w:t xml:space="preserve"> nebo přidruženým členem. O přijetí za řádného člena </w:t>
      </w:r>
      <w:r w:rsidR="00E7195C" w:rsidRPr="00E7195C">
        <w:t>nebo za člena čekatele rozhoduje členská schůze</w:t>
      </w:r>
      <w:r w:rsidRPr="00E7195C">
        <w:t xml:space="preserve">. </w:t>
      </w:r>
      <w:r w:rsidR="00E7195C" w:rsidRPr="00E7195C">
        <w:t xml:space="preserve">Nestanoví-li členská schůze při přijetí člena čekatele </w:t>
      </w:r>
      <w:r w:rsidR="005C2CFC">
        <w:t>další</w:t>
      </w:r>
      <w:r w:rsidR="005C2CFC" w:rsidRPr="00E7195C">
        <w:t xml:space="preserve"> </w:t>
      </w:r>
      <w:r w:rsidR="00E7195C" w:rsidRPr="00E7195C">
        <w:t xml:space="preserve">podmínky, platí, že se člen čekatel stává řádným členem okamžikem, kdy splní podmínky </w:t>
      </w:r>
      <w:r w:rsidR="00E7195C" w:rsidRPr="004461CC">
        <w:t>podle čl. 4.</w:t>
      </w:r>
      <w:r w:rsidR="00340E4F" w:rsidRPr="004461CC">
        <w:t>4</w:t>
      </w:r>
      <w:r w:rsidR="00E7195C" w:rsidRPr="004461CC">
        <w:t>.</w:t>
      </w:r>
      <w:r w:rsidR="00E7195C" w:rsidRPr="00E7195C">
        <w:t xml:space="preserve"> </w:t>
      </w:r>
      <w:r w:rsidR="002D35BF">
        <w:t>alespoň</w:t>
      </w:r>
      <w:r w:rsidR="00C75AE9">
        <w:t xml:space="preserve"> </w:t>
      </w:r>
      <w:r w:rsidR="00E7195C" w:rsidRPr="00E7195C">
        <w:t>pro Registr FO</w:t>
      </w:r>
      <w:r w:rsidR="00C75AE9">
        <w:t>,</w:t>
      </w:r>
      <w:r w:rsidR="00E7195C" w:rsidRPr="00E7195C">
        <w:t xml:space="preserve"> Registr IČ </w:t>
      </w:r>
      <w:r w:rsidR="003052D8">
        <w:t>a/</w:t>
      </w:r>
      <w:r w:rsidR="00E7195C" w:rsidRPr="00E7195C">
        <w:t>nebo Pozitivní registr</w:t>
      </w:r>
      <w:r w:rsidR="00484ACE" w:rsidRPr="00E7195C">
        <w:t xml:space="preserve">. </w:t>
      </w:r>
      <w:r w:rsidR="00E7195C" w:rsidRPr="00E7195C">
        <w:t>O přijetí za přidruženého člena rozhoduje Rada. Pokud Rada žádost o přidružené členství odmítne, má žadatel o členství právo se odvolat k členské schůzi.</w:t>
      </w:r>
      <w:r w:rsidR="000C651B">
        <w:t xml:space="preserve"> Na přijetí za člena </w:t>
      </w:r>
      <w:r w:rsidR="00017993">
        <w:t>S</w:t>
      </w:r>
      <w:r w:rsidR="000C651B">
        <w:t>družení není právní nárok.</w:t>
      </w:r>
    </w:p>
    <w:p w14:paraId="0491AE70" w14:textId="77777777" w:rsidR="007D4188" w:rsidRPr="00E7195C" w:rsidRDefault="007D4188" w:rsidP="007D4188">
      <w:pPr>
        <w:pStyle w:val="Zkladntext"/>
        <w:ind w:left="360"/>
      </w:pPr>
    </w:p>
    <w:p w14:paraId="63DDA81F" w14:textId="77777777" w:rsidR="00021E0E" w:rsidRPr="00E7195C" w:rsidRDefault="00021E0E" w:rsidP="00C57E29">
      <w:pPr>
        <w:pStyle w:val="Zkladntext"/>
        <w:numPr>
          <w:ilvl w:val="1"/>
          <w:numId w:val="18"/>
        </w:numPr>
      </w:pPr>
      <w:r w:rsidRPr="00E7195C">
        <w:t xml:space="preserve"> Členství ve Sdružení zanikne:</w:t>
      </w:r>
    </w:p>
    <w:p w14:paraId="49879842" w14:textId="77777777" w:rsidR="00021E0E" w:rsidRPr="00E7195C" w:rsidRDefault="00021E0E" w:rsidP="00C57E29">
      <w:pPr>
        <w:numPr>
          <w:ilvl w:val="0"/>
          <w:numId w:val="1"/>
        </w:numPr>
        <w:jc w:val="both"/>
      </w:pPr>
      <w:r w:rsidRPr="00E7195C">
        <w:t>vystoupením;</w:t>
      </w:r>
    </w:p>
    <w:p w14:paraId="71E90480" w14:textId="77777777" w:rsidR="00021E0E" w:rsidRPr="00E7195C" w:rsidRDefault="00021E0E" w:rsidP="00C57E29">
      <w:pPr>
        <w:numPr>
          <w:ilvl w:val="0"/>
          <w:numId w:val="1"/>
        </w:numPr>
        <w:jc w:val="both"/>
      </w:pPr>
      <w:r w:rsidRPr="00E7195C">
        <w:t>vyloučením;</w:t>
      </w:r>
    </w:p>
    <w:p w14:paraId="135E8B41" w14:textId="77777777" w:rsidR="00021E0E" w:rsidRPr="00E7195C" w:rsidRDefault="00021E0E" w:rsidP="00C57E29">
      <w:pPr>
        <w:numPr>
          <w:ilvl w:val="0"/>
          <w:numId w:val="1"/>
        </w:numPr>
        <w:jc w:val="both"/>
      </w:pPr>
      <w:r w:rsidRPr="00E7195C">
        <w:t>zánikem člena nebo Sdružení.</w:t>
      </w:r>
    </w:p>
    <w:p w14:paraId="2D10EDB1" w14:textId="77777777" w:rsidR="00021E0E" w:rsidRPr="00E7195C" w:rsidRDefault="00021E0E" w:rsidP="00021E0E">
      <w:pPr>
        <w:ind w:left="360"/>
        <w:jc w:val="both"/>
      </w:pPr>
    </w:p>
    <w:p w14:paraId="7D7B782A" w14:textId="4AE977A4" w:rsidR="00021E0E" w:rsidRPr="00E7195C" w:rsidRDefault="00021E0E" w:rsidP="00C57E29">
      <w:pPr>
        <w:pStyle w:val="Zkladntext"/>
        <w:numPr>
          <w:ilvl w:val="1"/>
          <w:numId w:val="18"/>
        </w:numPr>
      </w:pPr>
      <w:r w:rsidRPr="00E7195C">
        <w:t xml:space="preserve"> Vystoupením zaniká členství </w:t>
      </w:r>
      <w:r w:rsidR="00B725AA">
        <w:t>uplynutím kalendářního měsíce následujícího po doručení oznámení o vystoupení Sdružení,</w:t>
      </w:r>
      <w:r w:rsidRPr="00E7195C">
        <w:t xml:space="preserve"> není-li v něm uvedeno datum pozdější.</w:t>
      </w:r>
      <w:r w:rsidR="00484ACE" w:rsidRPr="00E7195C">
        <w:t xml:space="preserve"> Řádný člen </w:t>
      </w:r>
      <w:r w:rsidR="00E7195C" w:rsidRPr="00E7195C">
        <w:t xml:space="preserve">nebo čekatel členství </w:t>
      </w:r>
      <w:r w:rsidR="00484ACE" w:rsidRPr="00E7195C">
        <w:t xml:space="preserve">může </w:t>
      </w:r>
      <w:r w:rsidR="00484ACE" w:rsidRPr="00586900">
        <w:t>změnit</w:t>
      </w:r>
      <w:r w:rsidR="00484ACE" w:rsidRPr="00E7195C">
        <w:t xml:space="preserve"> své řádné členství na členství přidružené dnem doručení písemného oznámení člena o </w:t>
      </w:r>
      <w:r w:rsidR="005C2CFC">
        <w:t>změně</w:t>
      </w:r>
      <w:r w:rsidR="005C2CFC" w:rsidRPr="00E7195C">
        <w:t xml:space="preserve"> </w:t>
      </w:r>
      <w:commentRangeStart w:id="27"/>
      <w:del w:id="28" w:author="Dorota Lazoriková" w:date="2020-01-20T16:41:00Z">
        <w:r w:rsidR="00484ACE" w:rsidRPr="009200E6" w:rsidDel="001C0443">
          <w:delText>Radě</w:delText>
        </w:r>
      </w:del>
      <w:ins w:id="29" w:author="Dorota Lazoriková" w:date="2020-01-20T16:41:00Z">
        <w:r w:rsidR="001C0443">
          <w:t>předsedovi Sdružení</w:t>
        </w:r>
      </w:ins>
      <w:commentRangeEnd w:id="27"/>
      <w:ins w:id="30" w:author="Dorota Lazoriková" w:date="2020-01-21T10:30:00Z">
        <w:r w:rsidR="009E3137">
          <w:rPr>
            <w:rStyle w:val="Odkaznakoment"/>
            <w:lang w:eastAsia="cs-CZ"/>
          </w:rPr>
          <w:commentReference w:id="27"/>
        </w:r>
      </w:ins>
      <w:r w:rsidR="00484ACE" w:rsidRPr="00E7195C">
        <w:t xml:space="preserve">, není-li v něm uvedeno datum </w:t>
      </w:r>
      <w:r w:rsidR="00484ACE" w:rsidRPr="00E7195C">
        <w:lastRenderedPageBreak/>
        <w:t>pozdější.</w:t>
      </w:r>
      <w:r w:rsidR="005C2CFC">
        <w:t xml:space="preserve"> Změna přidruženého členství na členství řádné nebo členství člena čekatele se řídí pravidly pro přijímání nových členů.</w:t>
      </w:r>
    </w:p>
    <w:p w14:paraId="04BDCD6F" w14:textId="77777777" w:rsidR="00021E0E" w:rsidRPr="00E7195C" w:rsidRDefault="00021E0E" w:rsidP="00021E0E">
      <w:pPr>
        <w:jc w:val="both"/>
      </w:pPr>
    </w:p>
    <w:p w14:paraId="007EDDA4" w14:textId="77777777" w:rsidR="00021E0E" w:rsidRPr="00E7195C" w:rsidRDefault="00021E0E" w:rsidP="00C57E29">
      <w:pPr>
        <w:pStyle w:val="Zkladntext"/>
        <w:numPr>
          <w:ilvl w:val="1"/>
          <w:numId w:val="18"/>
        </w:numPr>
      </w:pPr>
      <w:r w:rsidRPr="00E7195C">
        <w:t xml:space="preserve"> O vyloučení </w:t>
      </w:r>
      <w:r w:rsidR="00E7195C" w:rsidRPr="00E7195C">
        <w:t xml:space="preserve">řádného člena nebo </w:t>
      </w:r>
      <w:r w:rsidRPr="00E7195C">
        <w:t xml:space="preserve">člena </w:t>
      </w:r>
      <w:r w:rsidR="00E7195C" w:rsidRPr="00E7195C">
        <w:t xml:space="preserve">čekatele </w:t>
      </w:r>
      <w:r w:rsidRPr="00E7195C">
        <w:t>rozhoduje členská schůze na návrh Rady</w:t>
      </w:r>
      <w:r w:rsidR="00E374BA">
        <w:t>, předsednictva nebo tajemníka</w:t>
      </w:r>
      <w:r w:rsidRPr="00E7195C">
        <w:t>. Vyloučení nabývá účinnosti okamžikem přijetí rozhodnutí členskou schůzí. Důvody pro vyloučení člena jsou zejména:</w:t>
      </w:r>
    </w:p>
    <w:p w14:paraId="1E09868A" w14:textId="77777777" w:rsidR="00021E0E" w:rsidRPr="00E7195C" w:rsidRDefault="007F36AB" w:rsidP="00C57E29">
      <w:pPr>
        <w:numPr>
          <w:ilvl w:val="0"/>
          <w:numId w:val="2"/>
        </w:numPr>
        <w:jc w:val="both"/>
      </w:pPr>
      <w:r>
        <w:t xml:space="preserve">závažné </w:t>
      </w:r>
      <w:r w:rsidR="00021E0E" w:rsidRPr="00E7195C">
        <w:t>porušení pravidel pro vytváření, správu a využívání databáze spotřebitelů neplnících své povinnosti vztahující se k</w:t>
      </w:r>
      <w:del w:id="31" w:author="Dorota Lazoriková" w:date="2020-01-02T13:19:00Z">
        <w:r w:rsidR="00021E0E" w:rsidRPr="00E7195C" w:rsidDel="007F4BD0">
          <w:delText> </w:delText>
        </w:r>
      </w:del>
      <w:r w:rsidR="00021E0E" w:rsidRPr="00E7195C">
        <w:t xml:space="preserve"> činnosti členů Sdružení (</w:t>
      </w:r>
      <w:r w:rsidR="002E2970" w:rsidRPr="00E7195C">
        <w:t>R</w:t>
      </w:r>
      <w:r w:rsidR="007F0029" w:rsidRPr="00E7195C">
        <w:t>egistr FO</w:t>
      </w:r>
      <w:r w:rsidR="00021E0E" w:rsidRPr="00E7195C">
        <w:t>)</w:t>
      </w:r>
      <w:r>
        <w:t>, zvláště pokud toto porušení spočívá v opakovaném zařazování nesprávných dat</w:t>
      </w:r>
      <w:r w:rsidR="00021E0E" w:rsidRPr="00E7195C">
        <w:t>;</w:t>
      </w:r>
    </w:p>
    <w:p w14:paraId="6E7B2B2E" w14:textId="77777777" w:rsidR="00021E0E" w:rsidRDefault="007F36AB" w:rsidP="00C57E29">
      <w:pPr>
        <w:numPr>
          <w:ilvl w:val="0"/>
          <w:numId w:val="2"/>
        </w:numPr>
        <w:jc w:val="both"/>
      </w:pPr>
      <w:r>
        <w:t xml:space="preserve">závažné </w:t>
      </w:r>
      <w:r w:rsidR="00021E0E" w:rsidRPr="00E7195C">
        <w:t>porušení pravidel pro vytváření, správu a využívání databáze podnikatelů a právnických osob neplnících své povinnosti vztahující se k </w:t>
      </w:r>
      <w:del w:id="32" w:author="Dorota Lazoriková" w:date="2020-01-02T13:19:00Z">
        <w:r w:rsidR="00021E0E" w:rsidRPr="00E7195C" w:rsidDel="007F4BD0">
          <w:delText xml:space="preserve"> </w:delText>
        </w:r>
      </w:del>
      <w:r w:rsidR="00021E0E" w:rsidRPr="00E7195C">
        <w:t>činnosti členů Sdružení (</w:t>
      </w:r>
      <w:r w:rsidR="002E2970" w:rsidRPr="00E7195C">
        <w:t>R</w:t>
      </w:r>
      <w:r w:rsidR="00021E0E" w:rsidRPr="00E7195C">
        <w:t>egistr IČ)</w:t>
      </w:r>
      <w:r>
        <w:t>, zvláště pokud toto porušení spočívá v opakovaném zařazování nesprávných dat</w:t>
      </w:r>
      <w:r w:rsidR="00021E0E" w:rsidRPr="00E7195C">
        <w:t>;</w:t>
      </w:r>
    </w:p>
    <w:p w14:paraId="06348142" w14:textId="77777777" w:rsidR="0057154D" w:rsidRDefault="007F36AB" w:rsidP="0010580B">
      <w:pPr>
        <w:numPr>
          <w:ilvl w:val="0"/>
          <w:numId w:val="2"/>
        </w:numPr>
        <w:jc w:val="both"/>
      </w:pPr>
      <w:r>
        <w:t xml:space="preserve">závažné </w:t>
      </w:r>
      <w:r w:rsidR="0057154D" w:rsidRPr="00E7195C">
        <w:t>porušení pravidel pro vytváření, správu a využívání databáze závazků fyzických a právnických osob vztahujících se k činnosti členů Sdružení (Pozitivní registr)</w:t>
      </w:r>
      <w:r>
        <w:t>, zvláště pokud toto porušení spočívá v opakovaném zařazování nesprávných dat</w:t>
      </w:r>
      <w:r w:rsidR="0057154D" w:rsidRPr="00E7195C">
        <w:t>;</w:t>
      </w:r>
    </w:p>
    <w:p w14:paraId="274F6E4F" w14:textId="77777777" w:rsidR="00021E0E" w:rsidRPr="00E7195C" w:rsidRDefault="00021E0E" w:rsidP="00B92003">
      <w:pPr>
        <w:numPr>
          <w:ilvl w:val="0"/>
          <w:numId w:val="2"/>
        </w:numPr>
        <w:jc w:val="both"/>
      </w:pPr>
      <w:r w:rsidRPr="00E7195C">
        <w:t>závažné porušení Etického kodexu Sdružení</w:t>
      </w:r>
      <w:r w:rsidR="004461CC">
        <w:t>, zejména, nikoli však výhradně, porušení zjištěné podle</w:t>
      </w:r>
      <w:r w:rsidR="00B92003">
        <w:t xml:space="preserve"> </w:t>
      </w:r>
      <w:r w:rsidR="00B92003" w:rsidRPr="00B92003">
        <w:t>Monitoring</w:t>
      </w:r>
      <w:r w:rsidR="00B92003">
        <w:t>u</w:t>
      </w:r>
      <w:r w:rsidR="00B92003" w:rsidRPr="00B92003">
        <w:t xml:space="preserve"> souladu činnosti člena Sdružení s Etickým kodexem Sdružení a smlouvou o rutinním provozu</w:t>
      </w:r>
      <w:r w:rsidRPr="00E7195C">
        <w:t>;</w:t>
      </w:r>
    </w:p>
    <w:p w14:paraId="2D47A26B" w14:textId="77777777" w:rsidR="00021E0E" w:rsidRPr="00E7195C" w:rsidRDefault="00021E0E" w:rsidP="00C57E29">
      <w:pPr>
        <w:numPr>
          <w:ilvl w:val="0"/>
          <w:numId w:val="2"/>
        </w:numPr>
        <w:jc w:val="both"/>
      </w:pPr>
      <w:r w:rsidRPr="00E7195C">
        <w:t>prodlení se zaplacením členského příspěvku po dobu delší než 3 měsíce;</w:t>
      </w:r>
    </w:p>
    <w:p w14:paraId="302EB4EB" w14:textId="77777777" w:rsidR="00021E0E" w:rsidRPr="00E7195C" w:rsidRDefault="00021E0E" w:rsidP="00C57E29">
      <w:pPr>
        <w:numPr>
          <w:ilvl w:val="0"/>
          <w:numId w:val="2"/>
        </w:numPr>
        <w:jc w:val="both"/>
      </w:pPr>
      <w:r w:rsidRPr="00E7195C">
        <w:t>ztráta oprávnění k provozování činností, jejichž ochrana je účelem Sdružení;</w:t>
      </w:r>
    </w:p>
    <w:p w14:paraId="0ADF713E" w14:textId="77777777" w:rsidR="008D5098" w:rsidRDefault="00021E0E" w:rsidP="00C57E29">
      <w:pPr>
        <w:numPr>
          <w:ilvl w:val="0"/>
          <w:numId w:val="2"/>
        </w:numPr>
        <w:jc w:val="both"/>
      </w:pPr>
      <w:r w:rsidRPr="00E7195C">
        <w:t>pravomocné rozhodnutí Úřadu pro ochranu osobních údajů o zrušení registrace zpracování osobních údajů prováděné řádným členem Sdružení v souvislosti s jeho členstvím ve Sdružení</w:t>
      </w:r>
      <w:r w:rsidR="008D5098">
        <w:t>;</w:t>
      </w:r>
    </w:p>
    <w:p w14:paraId="39081125" w14:textId="03A82BC7" w:rsidR="00021E0E" w:rsidRPr="00E7195C" w:rsidRDefault="008D5098" w:rsidP="00C57E29">
      <w:pPr>
        <w:numPr>
          <w:ilvl w:val="0"/>
          <w:numId w:val="2"/>
        </w:numPr>
        <w:jc w:val="both"/>
      </w:pPr>
      <w:r>
        <w:t>z důvodu podle čl</w:t>
      </w:r>
      <w:r w:rsidRPr="009200E6">
        <w:t>ánku 4.10</w:t>
      </w:r>
      <w:r w:rsidR="00021E0E" w:rsidRPr="009200E6">
        <w:t>.</w:t>
      </w:r>
    </w:p>
    <w:p w14:paraId="05868612" w14:textId="77777777" w:rsidR="00021E0E" w:rsidRPr="00E7195C" w:rsidRDefault="00021E0E" w:rsidP="00021E0E">
      <w:pPr>
        <w:jc w:val="both"/>
      </w:pPr>
    </w:p>
    <w:p w14:paraId="14D21AE9" w14:textId="6759B1C2" w:rsidR="00E7195C" w:rsidRPr="004B0DA8" w:rsidRDefault="00E7195C" w:rsidP="00E7195C">
      <w:pPr>
        <w:numPr>
          <w:ilvl w:val="1"/>
          <w:numId w:val="18"/>
        </w:numPr>
        <w:jc w:val="both"/>
      </w:pPr>
      <w:r w:rsidRPr="00E7195C">
        <w:t xml:space="preserve"> </w:t>
      </w:r>
      <w:r w:rsidRPr="004B0DA8">
        <w:t xml:space="preserve">O vyloučení přidruženého člena rozhoduje Rada. Důvody pro vyloučení </w:t>
      </w:r>
      <w:r w:rsidR="008D5098" w:rsidRPr="004B0DA8">
        <w:t xml:space="preserve">přidruženého </w:t>
      </w:r>
      <w:r w:rsidRPr="004B0DA8">
        <w:t>člena se řídí ustanovením čl</w:t>
      </w:r>
      <w:r w:rsidR="008D5098" w:rsidRPr="004B0DA8">
        <w:t xml:space="preserve">ánek </w:t>
      </w:r>
      <w:r w:rsidRPr="004B0DA8">
        <w:t xml:space="preserve">4.8 a 4.10. Vyloučený přidružený člen se proti rozhodnutí o vyloučení může odvolat k členské schůzi. Toto odvolání nemá odkladný účinek proti pozastavení práva využívat Registr FO a/nebo Registr IČ a/nebo Pozitivní registr a/nebo Registr </w:t>
      </w:r>
      <w:proofErr w:type="gramStart"/>
      <w:r w:rsidRPr="004B0DA8">
        <w:t>3S</w:t>
      </w:r>
      <w:proofErr w:type="gramEnd"/>
      <w:r w:rsidR="008D5098" w:rsidRPr="009E3137">
        <w:t>, ke kterému dochází rozhodn</w:t>
      </w:r>
      <w:r w:rsidR="008D5098" w:rsidRPr="004B0DA8">
        <w:t>utím Rady o vyloučení přidruženého člena</w:t>
      </w:r>
      <w:r w:rsidRPr="004B0DA8">
        <w:t>.</w:t>
      </w:r>
    </w:p>
    <w:p w14:paraId="5B5F233A" w14:textId="77777777" w:rsidR="00E7195C" w:rsidRPr="00E7195C" w:rsidRDefault="00E7195C" w:rsidP="00021E0E">
      <w:pPr>
        <w:jc w:val="both"/>
      </w:pPr>
    </w:p>
    <w:p w14:paraId="6BD745F4" w14:textId="3E7CF881" w:rsidR="00021E0E" w:rsidRPr="00E7195C" w:rsidRDefault="00021E0E" w:rsidP="00291FB6">
      <w:pPr>
        <w:pStyle w:val="Zkladntext"/>
        <w:numPr>
          <w:ilvl w:val="1"/>
          <w:numId w:val="18"/>
        </w:numPr>
        <w:tabs>
          <w:tab w:val="left" w:pos="567"/>
        </w:tabs>
      </w:pPr>
      <w:r w:rsidRPr="00E7195C">
        <w:t xml:space="preserve"> Členství ve Sdružení může zaniknout v případě změny vlastnické struktury člena Sdružení, jsou-li důvodné pochybnosti o plnění povinností tohoto člena Sdružení jednat v souladu s článkem 3.1. stanov. </w:t>
      </w:r>
      <w:r w:rsidR="008D5098">
        <w:t xml:space="preserve">Jedná-li se o řádného člena, </w:t>
      </w:r>
      <w:r w:rsidRPr="00E7195C">
        <w:t xml:space="preserve">rozhodne Rada na zasedání, které svolá </w:t>
      </w:r>
      <w:r w:rsidR="00E7195C" w:rsidRPr="00E7195C">
        <w:t>předsednictvo</w:t>
      </w:r>
      <w:r w:rsidRPr="00E7195C">
        <w:t xml:space="preserve"> </w:t>
      </w:r>
      <w:r w:rsidR="00544318">
        <w:t xml:space="preserve">nebo tajemník </w:t>
      </w:r>
      <w:r w:rsidRPr="00E7195C">
        <w:t xml:space="preserve">bez odkladu poté, co se o důvodné pochybnosti dozví, o </w:t>
      </w:r>
      <w:r w:rsidR="008D5098">
        <w:t xml:space="preserve">podání návrhu </w:t>
      </w:r>
      <w:r w:rsidR="00DF23B2">
        <w:t xml:space="preserve">členské schůzi </w:t>
      </w:r>
      <w:r w:rsidR="008D5098">
        <w:t xml:space="preserve">na vyloučení řádného člena a zároveň o </w:t>
      </w:r>
      <w:r w:rsidRPr="00E7195C">
        <w:t xml:space="preserve">pozastavení práva tohoto člena Sdružení využívat (i) </w:t>
      </w:r>
      <w:r w:rsidR="002E2970" w:rsidRPr="00E7195C">
        <w:t>R</w:t>
      </w:r>
      <w:r w:rsidR="007F0029" w:rsidRPr="00E7195C">
        <w:t>egistr FO</w:t>
      </w:r>
      <w:r w:rsidRPr="00E7195C">
        <w:t xml:space="preserve"> a/nebo (</w:t>
      </w:r>
      <w:proofErr w:type="spellStart"/>
      <w:r w:rsidRPr="00E7195C">
        <w:t>ii</w:t>
      </w:r>
      <w:proofErr w:type="spellEnd"/>
      <w:r w:rsidRPr="00E7195C">
        <w:t xml:space="preserve">) </w:t>
      </w:r>
      <w:r w:rsidR="002E2970" w:rsidRPr="00E7195C">
        <w:t>R</w:t>
      </w:r>
      <w:r w:rsidRPr="00E7195C">
        <w:t>egistr IČ</w:t>
      </w:r>
      <w:r w:rsidR="00F72792" w:rsidRPr="00E7195C">
        <w:t xml:space="preserve"> a/nebo (</w:t>
      </w:r>
      <w:proofErr w:type="spellStart"/>
      <w:r w:rsidR="00F72792" w:rsidRPr="00E7195C">
        <w:t>iii</w:t>
      </w:r>
      <w:proofErr w:type="spellEnd"/>
      <w:r w:rsidR="00F72792" w:rsidRPr="00E7195C">
        <w:t>)</w:t>
      </w:r>
      <w:r w:rsidR="008217E2" w:rsidRPr="00E7195C">
        <w:t xml:space="preserve"> Pozitivní registr a/nebo (</w:t>
      </w:r>
      <w:proofErr w:type="spellStart"/>
      <w:r w:rsidR="008217E2" w:rsidRPr="00E7195C">
        <w:t>iv</w:t>
      </w:r>
      <w:proofErr w:type="spellEnd"/>
      <w:r w:rsidR="008217E2" w:rsidRPr="00E7195C">
        <w:t>)</w:t>
      </w:r>
      <w:r w:rsidR="00F72792" w:rsidRPr="00E7195C">
        <w:t xml:space="preserve"> </w:t>
      </w:r>
      <w:r w:rsidR="002E2970" w:rsidRPr="00E7195C">
        <w:t>R</w:t>
      </w:r>
      <w:r w:rsidR="00C773BC" w:rsidRPr="00E7195C">
        <w:t>egistr</w:t>
      </w:r>
      <w:r w:rsidR="005140D7" w:rsidRPr="00E7195C">
        <w:t xml:space="preserve"> IR</w:t>
      </w:r>
      <w:r w:rsidR="00F72792" w:rsidRPr="00E7195C">
        <w:t xml:space="preserve"> a/nebo (v) </w:t>
      </w:r>
      <w:r w:rsidR="002E2970" w:rsidRPr="00E7195C">
        <w:t>R</w:t>
      </w:r>
      <w:r w:rsidR="005140D7" w:rsidRPr="00E7195C">
        <w:t>egistr ND</w:t>
      </w:r>
      <w:r w:rsidR="00D03788" w:rsidRPr="00E7195C">
        <w:t xml:space="preserve"> a/nebo (</w:t>
      </w:r>
      <w:proofErr w:type="spellStart"/>
      <w:r w:rsidR="00D03788" w:rsidRPr="00E7195C">
        <w:t>vi</w:t>
      </w:r>
      <w:proofErr w:type="spellEnd"/>
      <w:r w:rsidR="00D03788" w:rsidRPr="00E7195C">
        <w:t xml:space="preserve">) Registr </w:t>
      </w:r>
      <w:proofErr w:type="gramStart"/>
      <w:r w:rsidR="00D03788" w:rsidRPr="00E7195C">
        <w:t>3S</w:t>
      </w:r>
      <w:proofErr w:type="gramEnd"/>
      <w:r w:rsidRPr="00E7195C">
        <w:t xml:space="preserve">, a to až do okamžiku, </w:t>
      </w:r>
      <w:r w:rsidR="004461CC">
        <w:t>bude rozhodnuto o jeho setrvání ve Sdružení nebo</w:t>
      </w:r>
      <w:r w:rsidR="00054960">
        <w:t xml:space="preserve"> o</w:t>
      </w:r>
      <w:r w:rsidR="004461CC">
        <w:t xml:space="preserve"> jeho vyloučení.</w:t>
      </w:r>
      <w:r w:rsidRPr="00E7195C">
        <w:t xml:space="preserve"> </w:t>
      </w:r>
      <w:r w:rsidR="004461CC">
        <w:t>Předsednictvo</w:t>
      </w:r>
      <w:r w:rsidRPr="00E7195C">
        <w:t xml:space="preserve"> je povinn</w:t>
      </w:r>
      <w:r w:rsidR="004461CC">
        <w:t>o</w:t>
      </w:r>
      <w:r w:rsidRPr="00E7195C">
        <w:t xml:space="preserve"> za tímto účelem svolat členskou schůzi do 30 dnů od pozastavení práva tohoto </w:t>
      </w:r>
      <w:r w:rsidR="008D5098">
        <w:t xml:space="preserve">řádného </w:t>
      </w:r>
      <w:r w:rsidRPr="00E7195C">
        <w:t xml:space="preserve">člena Sdružení využívat (i) </w:t>
      </w:r>
      <w:r w:rsidR="002E2970" w:rsidRPr="00E7195C">
        <w:t>R</w:t>
      </w:r>
      <w:r w:rsidR="007F0029" w:rsidRPr="00E7195C">
        <w:t>egistr FO</w:t>
      </w:r>
      <w:r w:rsidRPr="00E7195C">
        <w:t xml:space="preserve"> a/nebo (</w:t>
      </w:r>
      <w:proofErr w:type="spellStart"/>
      <w:r w:rsidRPr="00E7195C">
        <w:t>ii</w:t>
      </w:r>
      <w:proofErr w:type="spellEnd"/>
      <w:r w:rsidRPr="00E7195C">
        <w:t xml:space="preserve">) </w:t>
      </w:r>
      <w:r w:rsidR="002E2970" w:rsidRPr="00E7195C">
        <w:t>R</w:t>
      </w:r>
      <w:r w:rsidRPr="00E7195C">
        <w:t>egistr IČ</w:t>
      </w:r>
      <w:r w:rsidR="00F72792" w:rsidRPr="00E7195C">
        <w:t xml:space="preserve"> a/nebo (</w:t>
      </w:r>
      <w:proofErr w:type="spellStart"/>
      <w:r w:rsidR="00F72792" w:rsidRPr="00E7195C">
        <w:t>iii</w:t>
      </w:r>
      <w:proofErr w:type="spellEnd"/>
      <w:r w:rsidR="00F72792" w:rsidRPr="00E7195C">
        <w:t xml:space="preserve">) </w:t>
      </w:r>
      <w:r w:rsidR="008217E2" w:rsidRPr="00E7195C">
        <w:t>Pozitivní registr a/nebo (</w:t>
      </w:r>
      <w:proofErr w:type="spellStart"/>
      <w:r w:rsidR="008217E2" w:rsidRPr="00E7195C">
        <w:t>iv</w:t>
      </w:r>
      <w:proofErr w:type="spellEnd"/>
      <w:r w:rsidR="008217E2" w:rsidRPr="00E7195C">
        <w:t xml:space="preserve">) </w:t>
      </w:r>
      <w:r w:rsidR="002E2970" w:rsidRPr="00E7195C">
        <w:t>R</w:t>
      </w:r>
      <w:r w:rsidR="005140D7" w:rsidRPr="00E7195C">
        <w:t>egistr</w:t>
      </w:r>
      <w:r w:rsidR="00F72792" w:rsidRPr="00E7195C">
        <w:t xml:space="preserve"> IR a/nebo (v) </w:t>
      </w:r>
      <w:r w:rsidR="002E2970" w:rsidRPr="00E7195C">
        <w:t>R</w:t>
      </w:r>
      <w:r w:rsidR="005140D7" w:rsidRPr="00E7195C">
        <w:t>egistr</w:t>
      </w:r>
      <w:r w:rsidR="00F72792" w:rsidRPr="00E7195C">
        <w:t xml:space="preserve"> ND</w:t>
      </w:r>
      <w:r w:rsidR="00594074" w:rsidRPr="00E7195C">
        <w:t xml:space="preserve"> a/nebo Registr </w:t>
      </w:r>
      <w:proofErr w:type="gramStart"/>
      <w:r w:rsidR="00594074" w:rsidRPr="00E7195C">
        <w:t>3S</w:t>
      </w:r>
      <w:proofErr w:type="gramEnd"/>
      <w:r w:rsidRPr="00E7195C">
        <w:t>.</w:t>
      </w:r>
      <w:r w:rsidR="008D5098">
        <w:t xml:space="preserve"> Jedná-li se o čekatele řádného členství, platí ustanovení předchozích vět tohoto článku obdobně. Jedná-li se o přidruženého člena, rozhodne Rada na zasedání svolaném podle předchozích vět tohoto článku o vyloučení přidruženého člena.</w:t>
      </w:r>
    </w:p>
    <w:p w14:paraId="3CA39255" w14:textId="77777777" w:rsidR="00021E0E" w:rsidRPr="00E7195C" w:rsidRDefault="00021E0E" w:rsidP="00021E0E">
      <w:pPr>
        <w:pStyle w:val="Zkladntext"/>
      </w:pPr>
    </w:p>
    <w:p w14:paraId="6A31A7E9" w14:textId="77777777" w:rsidR="00021E0E" w:rsidRPr="00E7195C" w:rsidRDefault="00021E0E" w:rsidP="0038508A">
      <w:pPr>
        <w:pStyle w:val="Zkladntext"/>
        <w:numPr>
          <w:ilvl w:val="1"/>
          <w:numId w:val="18"/>
        </w:numPr>
        <w:tabs>
          <w:tab w:val="left" w:pos="426"/>
          <w:tab w:val="left" w:pos="567"/>
        </w:tabs>
      </w:pPr>
      <w:r w:rsidRPr="00E7195C">
        <w:lastRenderedPageBreak/>
        <w:t xml:space="preserve"> Člen, jehož členství ve Sdružení v souladu s těmito stanovami zaniklo, nemá nárok na jakékoliv majetkové vypořádání, a to ani v případě pozdějšího zániku Sdružení.</w:t>
      </w:r>
    </w:p>
    <w:p w14:paraId="0E03781B" w14:textId="77777777" w:rsidR="00021E0E" w:rsidRPr="00162BFE" w:rsidRDefault="00021E0E" w:rsidP="00021E0E">
      <w:pPr>
        <w:pStyle w:val="Zkladntext"/>
        <w:rPr>
          <w:highlight w:val="yellow"/>
        </w:rPr>
      </w:pPr>
    </w:p>
    <w:p w14:paraId="36234AD9" w14:textId="77777777" w:rsidR="00021E0E" w:rsidRPr="00E7195C" w:rsidRDefault="00021E0E" w:rsidP="00021E0E">
      <w:pPr>
        <w:jc w:val="center"/>
        <w:rPr>
          <w:b/>
        </w:rPr>
      </w:pPr>
      <w:r w:rsidRPr="00E7195C">
        <w:rPr>
          <w:b/>
        </w:rPr>
        <w:t>Článek 5</w:t>
      </w:r>
    </w:p>
    <w:p w14:paraId="02FB32AA" w14:textId="77777777" w:rsidR="00021E0E" w:rsidRPr="00E7195C" w:rsidRDefault="00021E0E" w:rsidP="00021E0E">
      <w:pPr>
        <w:pStyle w:val="Nadpis2"/>
        <w:jc w:val="center"/>
      </w:pPr>
      <w:r w:rsidRPr="00E7195C">
        <w:t>Práva a povinnosti členů</w:t>
      </w:r>
    </w:p>
    <w:p w14:paraId="79D35056" w14:textId="77777777" w:rsidR="00021E0E" w:rsidRPr="00E7195C" w:rsidRDefault="00021E0E" w:rsidP="00021E0E">
      <w:pPr>
        <w:jc w:val="both"/>
      </w:pPr>
    </w:p>
    <w:p w14:paraId="3ABDF65F" w14:textId="77777777" w:rsidR="00021E0E" w:rsidRPr="00E7195C" w:rsidRDefault="00021E0E" w:rsidP="00021E0E">
      <w:pPr>
        <w:jc w:val="both"/>
      </w:pPr>
      <w:r w:rsidRPr="00E7195C">
        <w:t>5.1. Každý řádný člen Sdružení má právo:</w:t>
      </w:r>
    </w:p>
    <w:p w14:paraId="24A1601F" w14:textId="77777777" w:rsidR="00021E0E" w:rsidRPr="00E7195C" w:rsidRDefault="00021E0E" w:rsidP="00C57E29">
      <w:pPr>
        <w:numPr>
          <w:ilvl w:val="0"/>
          <w:numId w:val="3"/>
        </w:numPr>
        <w:tabs>
          <w:tab w:val="clear" w:pos="360"/>
          <w:tab w:val="num" w:pos="720"/>
        </w:tabs>
        <w:ind w:left="720"/>
        <w:jc w:val="both"/>
      </w:pPr>
      <w:r w:rsidRPr="00E7195C">
        <w:t xml:space="preserve">účastnit se členské schůze </w:t>
      </w:r>
      <w:r w:rsidR="007732A3">
        <w:t xml:space="preserve">a Rady </w:t>
      </w:r>
      <w:r w:rsidRPr="00E7195C">
        <w:t>a rozhodovat spolu s ostatními řádnými členy Sdružení o všech věcech týkajících se Sdružení</w:t>
      </w:r>
      <w:r w:rsidR="00054960">
        <w:t>, nestanoví-li dále tyto Stanovy jinak</w:t>
      </w:r>
      <w:r w:rsidR="003805E4">
        <w:t>, předkládat návrhy, například na zvolení svých zástupců do orgánů Sdružení</w:t>
      </w:r>
      <w:r w:rsidRPr="00E7195C">
        <w:t>;</w:t>
      </w:r>
    </w:p>
    <w:p w14:paraId="5DF15549" w14:textId="0A003DBE" w:rsidR="00021E0E" w:rsidRPr="00E7195C" w:rsidRDefault="00021E0E" w:rsidP="00C57E29">
      <w:pPr>
        <w:numPr>
          <w:ilvl w:val="0"/>
          <w:numId w:val="3"/>
        </w:numPr>
        <w:tabs>
          <w:tab w:val="clear" w:pos="360"/>
          <w:tab w:val="num" w:pos="720"/>
        </w:tabs>
        <w:ind w:left="720"/>
        <w:jc w:val="both"/>
      </w:pPr>
      <w:r w:rsidRPr="00E7195C">
        <w:t>hlasovat o všech projednávaných otázkách a účastnit se voleb;</w:t>
      </w:r>
      <w:r w:rsidR="00CA3BCB" w:rsidRPr="00E7195C">
        <w:t xml:space="preserve"> o schválení, doplnění nebo změně </w:t>
      </w:r>
      <w:r w:rsidR="00782E17">
        <w:t>Pravidel FO</w:t>
      </w:r>
      <w:r w:rsidR="002D35BF">
        <w:t xml:space="preserve">, </w:t>
      </w:r>
      <w:r w:rsidR="00782E17">
        <w:t>Pravidel IČ</w:t>
      </w:r>
      <w:r w:rsidR="002D35BF">
        <w:t xml:space="preserve">, </w:t>
      </w:r>
      <w:r w:rsidR="00782E17">
        <w:t>Pravidel POR</w:t>
      </w:r>
      <w:r w:rsidR="002D35BF">
        <w:t xml:space="preserve">, </w:t>
      </w:r>
      <w:del w:id="33" w:author="Dorota Lazoriková" w:date="2020-01-02T13:29:00Z">
        <w:r w:rsidR="008E5D20" w:rsidDel="00291FB6">
          <w:delText xml:space="preserve"> </w:delText>
        </w:r>
      </w:del>
      <w:r w:rsidR="00782E17">
        <w:t>Pravidel IR</w:t>
      </w:r>
      <w:r w:rsidR="002D35BF">
        <w:t>,</w:t>
      </w:r>
      <w:ins w:id="34" w:author="Dorota Lazoriková" w:date="2020-01-02T15:38:00Z">
        <w:r w:rsidR="00B40B4C">
          <w:t xml:space="preserve"> </w:t>
        </w:r>
      </w:ins>
      <w:r w:rsidR="00782E17">
        <w:t>ND a Pravidel R3S</w:t>
      </w:r>
      <w:r w:rsidR="00327099">
        <w:t>,</w:t>
      </w:r>
      <w:r w:rsidR="00594074" w:rsidRPr="00E7195C">
        <w:t xml:space="preserve"> </w:t>
      </w:r>
      <w:r w:rsidR="00CA3BCB" w:rsidRPr="00E7195C">
        <w:t xml:space="preserve">má </w:t>
      </w:r>
      <w:r w:rsidR="0057154D" w:rsidRPr="00E7195C">
        <w:t xml:space="preserve">však řádný </w:t>
      </w:r>
      <w:r w:rsidR="00CA3BCB" w:rsidRPr="00E7195C">
        <w:t>člen právo hlasovat pouze tehdy, pokud se k využívá</w:t>
      </w:r>
      <w:r w:rsidR="0057154D" w:rsidRPr="00E7195C">
        <w:t>ní příslušné databáze přihlásil</w:t>
      </w:r>
      <w:r w:rsidR="00CA3BCB" w:rsidRPr="00E7195C">
        <w:t xml:space="preserve"> smlouvou, jejímž účastníkem je Sdružení, nebo jiným právním úkonem adresovaným Sdružení</w:t>
      </w:r>
      <w:r w:rsidR="0057154D" w:rsidRPr="00E7195C">
        <w:t>;</w:t>
      </w:r>
    </w:p>
    <w:p w14:paraId="0E61AB10" w14:textId="77777777" w:rsidR="00021E0E" w:rsidRPr="00782E17" w:rsidRDefault="00021E0E" w:rsidP="00C57E29">
      <w:pPr>
        <w:numPr>
          <w:ilvl w:val="0"/>
          <w:numId w:val="3"/>
        </w:numPr>
        <w:tabs>
          <w:tab w:val="clear" w:pos="360"/>
          <w:tab w:val="num" w:pos="720"/>
        </w:tabs>
        <w:ind w:left="720"/>
        <w:jc w:val="both"/>
      </w:pPr>
      <w:r w:rsidRPr="00E7195C">
        <w:t xml:space="preserve">podílet se na vytváření společné databáze spotřebitelů </w:t>
      </w:r>
      <w:r w:rsidRPr="00782E17">
        <w:t>neplnících své povinnosti vztahující se k činnosti členů Sdružení (</w:t>
      </w:r>
      <w:r w:rsidR="002E2970" w:rsidRPr="00782E17">
        <w:t>R</w:t>
      </w:r>
      <w:r w:rsidR="007F0029" w:rsidRPr="00782E17">
        <w:t>egistr FO</w:t>
      </w:r>
      <w:r w:rsidRPr="00782E17">
        <w:t>) a využívat tuto databázi pro svoji podnikatelskou činnost v souladu s </w:t>
      </w:r>
      <w:r w:rsidR="002E2970" w:rsidRPr="005C2CFC">
        <w:t>P</w:t>
      </w:r>
      <w:r w:rsidRPr="005C2CFC">
        <w:t xml:space="preserve">ravidly FO </w:t>
      </w:r>
      <w:r w:rsidRPr="00782E17">
        <w:t xml:space="preserve">uvedenými v čl. 3.1., </w:t>
      </w:r>
      <w:r w:rsidR="00253003" w:rsidRPr="00782E17">
        <w:t xml:space="preserve">odst. I. </w:t>
      </w:r>
      <w:r w:rsidRPr="00782E17">
        <w:t>písmeno a) stanov schválenými členskou schůzí Sdružení;</w:t>
      </w:r>
    </w:p>
    <w:p w14:paraId="53EC3A9C" w14:textId="77777777" w:rsidR="00021E0E" w:rsidRPr="00782E17" w:rsidRDefault="00021E0E" w:rsidP="00C57E29">
      <w:pPr>
        <w:numPr>
          <w:ilvl w:val="0"/>
          <w:numId w:val="3"/>
        </w:numPr>
        <w:tabs>
          <w:tab w:val="clear" w:pos="360"/>
          <w:tab w:val="num" w:pos="720"/>
        </w:tabs>
        <w:ind w:left="720"/>
        <w:jc w:val="both"/>
      </w:pPr>
      <w:r w:rsidRPr="00782E17">
        <w:t>podílet se na vytváření databáze podnikatelů a právnických osob neplnících své povinnosti vztahující se k činnosti členů Sdružení (</w:t>
      </w:r>
      <w:r w:rsidR="002E2970" w:rsidRPr="005C2CFC">
        <w:t>R</w:t>
      </w:r>
      <w:r w:rsidRPr="005C2CFC">
        <w:t>egistr IČ) a využívat tuto databázi pro svoji podnikatelskou činnost v souladu s </w:t>
      </w:r>
      <w:r w:rsidR="002E2970" w:rsidRPr="00355F20">
        <w:t>P</w:t>
      </w:r>
      <w:r w:rsidRPr="00C07540">
        <w:t xml:space="preserve">ravidly IČ </w:t>
      </w:r>
      <w:r w:rsidRPr="00782E17">
        <w:t>uvedenými v čl. 3.1.,</w:t>
      </w:r>
      <w:r w:rsidR="00253003" w:rsidRPr="00782E17">
        <w:t xml:space="preserve"> odst. I.</w:t>
      </w:r>
      <w:r w:rsidRPr="00782E17">
        <w:t xml:space="preserve"> písmeno b) stanov schválenými členskou schůzí Sdružení;</w:t>
      </w:r>
    </w:p>
    <w:p w14:paraId="28915C8C" w14:textId="77777777" w:rsidR="008217E2" w:rsidRPr="00782E17" w:rsidRDefault="008217E2" w:rsidP="00C57E29">
      <w:pPr>
        <w:numPr>
          <w:ilvl w:val="0"/>
          <w:numId w:val="3"/>
        </w:numPr>
        <w:tabs>
          <w:tab w:val="clear" w:pos="360"/>
          <w:tab w:val="num" w:pos="720"/>
        </w:tabs>
        <w:ind w:left="720"/>
        <w:jc w:val="both"/>
      </w:pPr>
      <w:r w:rsidRPr="00782E17">
        <w:t>podílet se na vytváření databáze závazků fyzických a právnických osob vztahujících se k činnosti členů Sdružení (Pozitivní registr) a využívat tuto databázi pro svoji podnikatelskou činnost v souladu s Pravidly PO</w:t>
      </w:r>
      <w:r w:rsidRPr="005C2CFC">
        <w:t xml:space="preserve">R </w:t>
      </w:r>
      <w:r w:rsidRPr="00782E17">
        <w:t>uvedenými v čl. 3.1.,</w:t>
      </w:r>
      <w:r w:rsidR="00253003" w:rsidRPr="00782E17">
        <w:t xml:space="preserve"> odst. I.</w:t>
      </w:r>
      <w:r w:rsidRPr="00782E17">
        <w:t xml:space="preserve"> písmeno c) stanov schválenými členskou schůzí Sdružení;</w:t>
      </w:r>
    </w:p>
    <w:p w14:paraId="6B983395" w14:textId="77777777" w:rsidR="00D03788" w:rsidRPr="00E7195C" w:rsidRDefault="00D03788" w:rsidP="00D03788">
      <w:pPr>
        <w:numPr>
          <w:ilvl w:val="0"/>
          <w:numId w:val="3"/>
        </w:numPr>
        <w:tabs>
          <w:tab w:val="clear" w:pos="360"/>
          <w:tab w:val="num" w:pos="720"/>
        </w:tabs>
        <w:ind w:left="720"/>
        <w:jc w:val="both"/>
      </w:pPr>
      <w:r w:rsidRPr="00782E17">
        <w:t xml:space="preserve">podílet se na vytváření </w:t>
      </w:r>
      <w:r w:rsidR="00CC6CD4" w:rsidRPr="00782E17">
        <w:t xml:space="preserve">databáze fyzických a právnických osob </w:t>
      </w:r>
      <w:r w:rsidRPr="00782E17">
        <w:t xml:space="preserve">neplnících své povinnosti při obstarávání či zprostředkovávání prodeje produktů či služeb člena Sdružení </w:t>
      </w:r>
      <w:r w:rsidRPr="005C2CFC">
        <w:t xml:space="preserve">(Registr </w:t>
      </w:r>
      <w:proofErr w:type="gramStart"/>
      <w:r w:rsidRPr="005C2CFC">
        <w:t>3S</w:t>
      </w:r>
      <w:proofErr w:type="gramEnd"/>
      <w:r w:rsidRPr="005C2CFC">
        <w:t>) a využívat tuto databázi pro svoji podnikatelskou činnost v souladu s Pravidly 3S uvedenými v čl. 3.1.,</w:t>
      </w:r>
      <w:r w:rsidR="00253003" w:rsidRPr="00355F20">
        <w:t xml:space="preserve"> odst. II.</w:t>
      </w:r>
      <w:r w:rsidRPr="00C07540">
        <w:t xml:space="preserve"> písmeno c) stanov schválenými</w:t>
      </w:r>
      <w:r w:rsidRPr="00E7195C">
        <w:t xml:space="preserve"> členskou schůzí Sdružení;</w:t>
      </w:r>
    </w:p>
    <w:p w14:paraId="1A8E1DA1" w14:textId="3251F7CE" w:rsidR="00291FB6" w:rsidRPr="00E7195C" w:rsidRDefault="00C331CE" w:rsidP="00C57E29">
      <w:pPr>
        <w:numPr>
          <w:ilvl w:val="0"/>
          <w:numId w:val="3"/>
        </w:numPr>
        <w:tabs>
          <w:tab w:val="clear" w:pos="360"/>
          <w:tab w:val="num" w:pos="720"/>
        </w:tabs>
        <w:ind w:left="720"/>
        <w:jc w:val="both"/>
      </w:pPr>
      <w:r w:rsidRPr="00E7195C">
        <w:t xml:space="preserve">využívat pomocné databáze Sdružení – </w:t>
      </w:r>
      <w:r w:rsidR="002E2970" w:rsidRPr="00E7195C">
        <w:t>R</w:t>
      </w:r>
      <w:r w:rsidR="00ED75DA" w:rsidRPr="00E7195C">
        <w:t xml:space="preserve">egistr </w:t>
      </w:r>
      <w:r w:rsidRPr="00E7195C">
        <w:t>IR a/nebo</w:t>
      </w:r>
      <w:r w:rsidR="002E2970" w:rsidRPr="00E7195C">
        <w:t xml:space="preserve"> R</w:t>
      </w:r>
      <w:r w:rsidR="00ED75DA" w:rsidRPr="00E7195C">
        <w:t>egistr</w:t>
      </w:r>
      <w:r w:rsidRPr="00E7195C">
        <w:t xml:space="preserve"> ND;</w:t>
      </w:r>
    </w:p>
    <w:p w14:paraId="5913637B" w14:textId="77777777" w:rsidR="00021E0E" w:rsidRPr="00E7195C" w:rsidRDefault="00021E0E" w:rsidP="00C57E29">
      <w:pPr>
        <w:numPr>
          <w:ilvl w:val="0"/>
          <w:numId w:val="3"/>
        </w:numPr>
        <w:tabs>
          <w:tab w:val="clear" w:pos="360"/>
          <w:tab w:val="num" w:pos="720"/>
        </w:tabs>
        <w:ind w:left="720"/>
        <w:jc w:val="both"/>
      </w:pPr>
      <w:r w:rsidRPr="00E7195C">
        <w:t>účastnit se práce výborů a pracovních skupin Sdružení, iniciovat jejich svolání a navrhovat program jejich jednání.</w:t>
      </w:r>
    </w:p>
    <w:p w14:paraId="57DC5626" w14:textId="77777777" w:rsidR="00021E0E" w:rsidRPr="00E7195C" w:rsidRDefault="00021E0E" w:rsidP="00021E0E">
      <w:pPr>
        <w:jc w:val="both"/>
      </w:pPr>
    </w:p>
    <w:p w14:paraId="3AE1E24C" w14:textId="77777777" w:rsidR="00021E0E" w:rsidRPr="00E7195C" w:rsidRDefault="00021E0E" w:rsidP="00021E0E">
      <w:pPr>
        <w:jc w:val="both"/>
      </w:pPr>
      <w:r w:rsidRPr="00E7195C">
        <w:t>5.2. Řádný člen Sdružení je povinen zejména:</w:t>
      </w:r>
    </w:p>
    <w:p w14:paraId="06B34612" w14:textId="77777777" w:rsidR="00021E0E" w:rsidRDefault="00021E0E" w:rsidP="00C57E29">
      <w:pPr>
        <w:numPr>
          <w:ilvl w:val="0"/>
          <w:numId w:val="4"/>
        </w:numPr>
        <w:tabs>
          <w:tab w:val="num" w:pos="720"/>
        </w:tabs>
        <w:ind w:left="720"/>
        <w:jc w:val="both"/>
      </w:pPr>
      <w:r w:rsidRPr="00E7195C">
        <w:t>dodržovat stanovy Sdružení;</w:t>
      </w:r>
    </w:p>
    <w:p w14:paraId="2693C674" w14:textId="77777777" w:rsidR="00021E0E" w:rsidRPr="00E7195C" w:rsidRDefault="00021E0E" w:rsidP="00210D3A">
      <w:pPr>
        <w:numPr>
          <w:ilvl w:val="0"/>
          <w:numId w:val="4"/>
        </w:numPr>
        <w:tabs>
          <w:tab w:val="num" w:pos="720"/>
        </w:tabs>
        <w:ind w:left="720"/>
        <w:jc w:val="both"/>
      </w:pPr>
      <w:r w:rsidRPr="00E7195C">
        <w:t>dodržovat Etický kodex Sdružení</w:t>
      </w:r>
      <w:r w:rsidR="00210D3A">
        <w:t xml:space="preserve"> </w:t>
      </w:r>
      <w:r w:rsidR="00054960">
        <w:t>a podrobit se</w:t>
      </w:r>
      <w:r w:rsidR="00210D3A">
        <w:t xml:space="preserve"> </w:t>
      </w:r>
      <w:r w:rsidR="00210D3A" w:rsidRPr="00210D3A">
        <w:t>Monitoring</w:t>
      </w:r>
      <w:r w:rsidR="0099475A">
        <w:t>u</w:t>
      </w:r>
      <w:r w:rsidR="00210D3A" w:rsidRPr="00210D3A">
        <w:t xml:space="preserve"> souladu činnosti člena Sdružení s Etickým kodexem Sdružení a smlouvou o rutinním provozu</w:t>
      </w:r>
      <w:r w:rsidRPr="00E7195C">
        <w:t>;</w:t>
      </w:r>
    </w:p>
    <w:p w14:paraId="65F6DC23" w14:textId="7930F8CF" w:rsidR="006E77B6" w:rsidRPr="00E7195C" w:rsidRDefault="00054960" w:rsidP="00054960">
      <w:pPr>
        <w:numPr>
          <w:ilvl w:val="0"/>
          <w:numId w:val="4"/>
        </w:numPr>
        <w:tabs>
          <w:tab w:val="clear" w:pos="360"/>
          <w:tab w:val="num" w:pos="720"/>
        </w:tabs>
        <w:ind w:left="720"/>
        <w:jc w:val="both"/>
      </w:pPr>
      <w:r w:rsidRPr="00E7195C">
        <w:t xml:space="preserve">dodržovat </w:t>
      </w:r>
      <w:r>
        <w:t>Pravidla všech databází, do jejichž činnosti se zapojil</w:t>
      </w:r>
      <w:r w:rsidRPr="00E7195C">
        <w:t>;</w:t>
      </w:r>
    </w:p>
    <w:p w14:paraId="0EA019CF" w14:textId="77777777" w:rsidR="00E7195C" w:rsidRDefault="00021E0E" w:rsidP="00E7195C">
      <w:pPr>
        <w:numPr>
          <w:ilvl w:val="0"/>
          <w:numId w:val="4"/>
        </w:numPr>
        <w:tabs>
          <w:tab w:val="num" w:pos="720"/>
        </w:tabs>
        <w:ind w:left="720"/>
        <w:jc w:val="both"/>
      </w:pPr>
      <w:r w:rsidRPr="00E7195C">
        <w:t>řádně a včas hradit členské příspěvky;</w:t>
      </w:r>
    </w:p>
    <w:p w14:paraId="2F0ACAFB" w14:textId="77777777" w:rsidR="00021E0E" w:rsidRPr="00E7195C" w:rsidRDefault="00E7195C" w:rsidP="00E7195C">
      <w:pPr>
        <w:numPr>
          <w:ilvl w:val="0"/>
          <w:numId w:val="4"/>
        </w:numPr>
        <w:tabs>
          <w:tab w:val="num" w:pos="720"/>
        </w:tabs>
        <w:ind w:left="720"/>
        <w:jc w:val="both"/>
      </w:pPr>
      <w:r w:rsidRPr="00E7195C">
        <w:t xml:space="preserve">bez zbytečného odkladu oznámit </w:t>
      </w:r>
      <w:r>
        <w:t>Radě</w:t>
      </w:r>
      <w:r w:rsidRPr="00E7195C">
        <w:t>:</w:t>
      </w:r>
    </w:p>
    <w:p w14:paraId="4C19BC2D" w14:textId="77777777" w:rsidR="00021E0E" w:rsidRPr="00E7195C" w:rsidRDefault="00021E0E" w:rsidP="00C57E29">
      <w:pPr>
        <w:numPr>
          <w:ilvl w:val="0"/>
          <w:numId w:val="13"/>
        </w:numPr>
        <w:jc w:val="both"/>
      </w:pPr>
      <w:r w:rsidRPr="00E7195C">
        <w:t>jakoukoliv změnu ve složení akcionářů, resp. společníků, člena Sdružení vedoucí přímo nebo nepřímo ke změně kontroly nad členem Sdružení oproti stavu, který existoval v době založení Sdružení nebo v době přijetí za člena Sdružení;</w:t>
      </w:r>
    </w:p>
    <w:p w14:paraId="1254DEA5" w14:textId="77777777" w:rsidR="00021E0E" w:rsidRPr="00E7195C" w:rsidRDefault="00021E0E" w:rsidP="00C57E29">
      <w:pPr>
        <w:numPr>
          <w:ilvl w:val="0"/>
          <w:numId w:val="13"/>
        </w:numPr>
        <w:jc w:val="both"/>
      </w:pPr>
      <w:r w:rsidRPr="00E7195C">
        <w:t>jakoukoliv změnu v právní formě člena Sdružení;</w:t>
      </w:r>
    </w:p>
    <w:p w14:paraId="5CEE20AE" w14:textId="77777777" w:rsidR="00021E0E" w:rsidRPr="00E7195C" w:rsidRDefault="00021E0E" w:rsidP="00C57E29">
      <w:pPr>
        <w:numPr>
          <w:ilvl w:val="0"/>
          <w:numId w:val="13"/>
        </w:numPr>
        <w:jc w:val="both"/>
      </w:pPr>
      <w:r w:rsidRPr="00E7195C">
        <w:lastRenderedPageBreak/>
        <w:t>jakoukoliv jinou přeměnu člena Sdružení, jakož i podat informaci o právním nástupnictví s tím spojeným;</w:t>
      </w:r>
    </w:p>
    <w:p w14:paraId="36688AA7" w14:textId="77777777" w:rsidR="00021E0E" w:rsidRPr="00E7195C" w:rsidRDefault="00021E0E" w:rsidP="00C57E29">
      <w:pPr>
        <w:numPr>
          <w:ilvl w:val="0"/>
          <w:numId w:val="13"/>
        </w:numPr>
        <w:jc w:val="both"/>
      </w:pPr>
      <w:r w:rsidRPr="00E7195C">
        <w:t xml:space="preserve">zahájení správního řízení ze strany Úřadu pro ochranu osobních údajů týkajícího </w:t>
      </w:r>
      <w:proofErr w:type="gramStart"/>
      <w:r w:rsidRPr="00E7195C">
        <w:t>se</w:t>
      </w:r>
      <w:proofErr w:type="gramEnd"/>
      <w:r w:rsidRPr="00E7195C">
        <w:t xml:space="preserve"> zpracování osobních údajů prováděného členem Sdružení v souvislosti s jeho účastí na činnosti Sdružení.</w:t>
      </w:r>
    </w:p>
    <w:p w14:paraId="639C0188" w14:textId="77777777" w:rsidR="00527275" w:rsidRPr="00E7195C" w:rsidRDefault="00527275" w:rsidP="00C75AE9">
      <w:pPr>
        <w:numPr>
          <w:ilvl w:val="0"/>
          <w:numId w:val="4"/>
        </w:numPr>
        <w:tabs>
          <w:tab w:val="num" w:pos="720"/>
        </w:tabs>
        <w:jc w:val="both"/>
      </w:pPr>
      <w:r w:rsidRPr="00E7195C">
        <w:t xml:space="preserve">bez zbytečného odkladu oznámit </w:t>
      </w:r>
      <w:r>
        <w:t>tajemníkovi Sdružení</w:t>
      </w:r>
      <w:r w:rsidRPr="00527275">
        <w:t xml:space="preserve"> </w:t>
      </w:r>
      <w:r>
        <w:t>změnu kontaktních poštovních a e-mailových adres</w:t>
      </w:r>
      <w:r w:rsidR="002D35BF">
        <w:t xml:space="preserve"> a telefonních čísel</w:t>
      </w:r>
      <w:r>
        <w:t xml:space="preserve">, </w:t>
      </w:r>
      <w:r w:rsidR="002D35BF">
        <w:t>jakož i</w:t>
      </w:r>
      <w:r>
        <w:t xml:space="preserve"> loga, </w:t>
      </w:r>
      <w:r w:rsidR="00C75AE9" w:rsidRPr="00C75AE9">
        <w:t xml:space="preserve">evidovaných </w:t>
      </w:r>
      <w:r w:rsidR="002D35BF">
        <w:t>v seznamu členů a zvláštním seznamu členů podle čl. 2.3</w:t>
      </w:r>
      <w:r>
        <w:t>.</w:t>
      </w:r>
    </w:p>
    <w:p w14:paraId="72F3A894" w14:textId="77777777" w:rsidR="00021E0E" w:rsidRPr="00B3166E" w:rsidRDefault="00021E0E" w:rsidP="00021E0E">
      <w:pPr>
        <w:ind w:left="708"/>
        <w:jc w:val="both"/>
      </w:pPr>
    </w:p>
    <w:p w14:paraId="08971E5F" w14:textId="77777777" w:rsidR="00E64D5B" w:rsidRPr="00B3166E" w:rsidRDefault="00E64D5B" w:rsidP="00E64D5B">
      <w:pPr>
        <w:jc w:val="both"/>
      </w:pPr>
      <w:r w:rsidRPr="00B3166E">
        <w:t xml:space="preserve">5.3. </w:t>
      </w:r>
      <w:r w:rsidR="00B3166E" w:rsidRPr="00B3166E">
        <w:t>Člen čekatel</w:t>
      </w:r>
      <w:r w:rsidRPr="00B3166E">
        <w:t xml:space="preserve"> Sdružení má právo:</w:t>
      </w:r>
    </w:p>
    <w:p w14:paraId="2874C581" w14:textId="77777777" w:rsidR="00E64D5B" w:rsidRPr="00B3166E" w:rsidRDefault="00E64D5B" w:rsidP="00E64D5B">
      <w:pPr>
        <w:numPr>
          <w:ilvl w:val="0"/>
          <w:numId w:val="15"/>
        </w:numPr>
        <w:jc w:val="both"/>
      </w:pPr>
      <w:r w:rsidRPr="00B3166E">
        <w:t>účastnit se asociační činnosti Sdružení v rámci pracovních skupin a výborů;</w:t>
      </w:r>
    </w:p>
    <w:p w14:paraId="22C9B909" w14:textId="77777777" w:rsidR="00E64D5B" w:rsidRPr="00B3166E" w:rsidRDefault="00E64D5B" w:rsidP="00E64D5B">
      <w:pPr>
        <w:numPr>
          <w:ilvl w:val="0"/>
          <w:numId w:val="15"/>
        </w:numPr>
        <w:jc w:val="both"/>
      </w:pPr>
      <w:r w:rsidRPr="00B3166E">
        <w:t>být přítomen na jednáních členské schůze;</w:t>
      </w:r>
    </w:p>
    <w:p w14:paraId="4D9524EF" w14:textId="0CD35B38" w:rsidR="00A005C2" w:rsidDel="00A36C30" w:rsidRDefault="00E64D5B" w:rsidP="00E64D5B">
      <w:pPr>
        <w:numPr>
          <w:ilvl w:val="0"/>
          <w:numId w:val="15"/>
        </w:numPr>
        <w:jc w:val="both"/>
        <w:rPr>
          <w:del w:id="35" w:author="Dorota Lazoriková" w:date="2020-01-15T16:40:00Z"/>
        </w:rPr>
      </w:pPr>
      <w:r w:rsidRPr="00B3166E">
        <w:t xml:space="preserve">využívat </w:t>
      </w:r>
      <w:ins w:id="36" w:author="Dorota Lazoriková" w:date="2020-01-02T13:33:00Z">
        <w:r w:rsidR="001D4700">
          <w:t xml:space="preserve">pomocné </w:t>
        </w:r>
      </w:ins>
      <w:r w:rsidRPr="00B3166E">
        <w:t>databáze Sdružení</w:t>
      </w:r>
      <w:r w:rsidR="00445686">
        <w:t xml:space="preserve"> definované v čl. 3.1.</w:t>
      </w:r>
      <w:r w:rsidR="00054960">
        <w:t xml:space="preserve"> odst. II.</w:t>
      </w:r>
      <w:r w:rsidRPr="00B3166E">
        <w:t>;</w:t>
      </w:r>
    </w:p>
    <w:p w14:paraId="5C4E0032" w14:textId="77777777" w:rsidR="00A36C30" w:rsidRPr="00B3166E" w:rsidRDefault="00A36C30" w:rsidP="00586900">
      <w:pPr>
        <w:numPr>
          <w:ilvl w:val="0"/>
          <w:numId w:val="15"/>
        </w:numPr>
        <w:jc w:val="both"/>
        <w:rPr>
          <w:ins w:id="37" w:author="Dorota Lazoriková" w:date="2020-01-16T15:56:00Z"/>
        </w:rPr>
      </w:pPr>
    </w:p>
    <w:p w14:paraId="6DB6B811" w14:textId="77777777" w:rsidR="00E64D5B" w:rsidRPr="00B3166E" w:rsidRDefault="00E64D5B" w:rsidP="00E64D5B">
      <w:pPr>
        <w:numPr>
          <w:ilvl w:val="0"/>
          <w:numId w:val="15"/>
        </w:numPr>
        <w:jc w:val="both"/>
      </w:pPr>
      <w:r w:rsidRPr="00B3166E">
        <w:t xml:space="preserve">hlasovat na členské schůzi, pokud členská schůze rozhoduje o schválení, doplnění nebo změně pomocné databáze Sdružení, k jejímuž využívání se člen </w:t>
      </w:r>
      <w:r w:rsidR="005C2CFC">
        <w:t xml:space="preserve">čekatel </w:t>
      </w:r>
      <w:r w:rsidRPr="00B3166E">
        <w:t>Sdružení přihlásil smlouvou nebo jiným právním úkonem, jehož účastníkem je Sdružení;</w:t>
      </w:r>
    </w:p>
    <w:p w14:paraId="15C05CD0" w14:textId="77777777" w:rsidR="00E64D5B" w:rsidRPr="00B3166E" w:rsidRDefault="00E64D5B" w:rsidP="00E64D5B">
      <w:pPr>
        <w:numPr>
          <w:ilvl w:val="0"/>
          <w:numId w:val="15"/>
        </w:numPr>
        <w:jc w:val="both"/>
      </w:pPr>
      <w:r w:rsidRPr="00B3166E">
        <w:t>hlasovat na členské schůzi, pokud členská schůze rozhoduje o</w:t>
      </w:r>
      <w:r w:rsidRPr="00B3166E">
        <w:tab/>
        <w:t>výši ročních členských příspěvků a/nebo mimořádných členských příspěvků, o schválení rozpočtu a zásad hospodaření Sdružení, o schválení roční účetní závěrky Sdružení a schválení zprávy o činnosti Sdružení a/nebo hlavních směrů činnosti Sdružení pro další období</w:t>
      </w:r>
      <w:ins w:id="38" w:author="Dorota Lazoriková" w:date="2020-01-02T13:34:00Z">
        <w:r w:rsidR="001D4700">
          <w:t>;</w:t>
        </w:r>
      </w:ins>
      <w:del w:id="39" w:author="Dorota Lazoriková" w:date="2020-01-02T13:34:00Z">
        <w:r w:rsidRPr="00B3166E" w:rsidDel="001D4700">
          <w:delText>,</w:delText>
        </w:r>
      </w:del>
    </w:p>
    <w:p w14:paraId="0FB55C20" w14:textId="77777777" w:rsidR="00E64D5B" w:rsidRPr="00B3166E" w:rsidRDefault="00E64D5B" w:rsidP="00E64D5B">
      <w:pPr>
        <w:numPr>
          <w:ilvl w:val="0"/>
          <w:numId w:val="15"/>
        </w:numPr>
        <w:jc w:val="both"/>
      </w:pPr>
      <w:r w:rsidRPr="00B3166E">
        <w:t>účastnit se práce výborů a pracovních skupin Sdružení</w:t>
      </w:r>
      <w:r w:rsidR="00CC47EC">
        <w:t xml:space="preserve"> za podmínek stanovených těchto Stanovami</w:t>
      </w:r>
      <w:r w:rsidRPr="00B3166E">
        <w:t>.</w:t>
      </w:r>
    </w:p>
    <w:p w14:paraId="3B9BF2D2" w14:textId="77777777" w:rsidR="00E64D5B" w:rsidRPr="00B3166E" w:rsidRDefault="00E64D5B" w:rsidP="00E64D5B">
      <w:pPr>
        <w:ind w:left="708"/>
        <w:jc w:val="both"/>
      </w:pPr>
    </w:p>
    <w:p w14:paraId="68BF28CB" w14:textId="77777777" w:rsidR="00E64D5B" w:rsidRPr="00B3166E" w:rsidRDefault="00E64D5B" w:rsidP="00E64D5B">
      <w:pPr>
        <w:pStyle w:val="Zkladntext"/>
      </w:pPr>
      <w:r w:rsidRPr="00B3166E">
        <w:t xml:space="preserve">5.4. </w:t>
      </w:r>
      <w:r w:rsidR="00B3166E" w:rsidRPr="00B3166E">
        <w:t xml:space="preserve">Člen čekatel </w:t>
      </w:r>
      <w:r w:rsidRPr="00B3166E">
        <w:t>Sdružení je povinen:</w:t>
      </w:r>
    </w:p>
    <w:p w14:paraId="088CF108" w14:textId="77777777" w:rsidR="00E64D5B" w:rsidRPr="00B3166E" w:rsidRDefault="00E64D5B" w:rsidP="00E64D5B">
      <w:pPr>
        <w:numPr>
          <w:ilvl w:val="0"/>
          <w:numId w:val="16"/>
        </w:numPr>
        <w:jc w:val="both"/>
      </w:pPr>
      <w:r w:rsidRPr="00B3166E">
        <w:t>dodržovat stanovy Sdružení;</w:t>
      </w:r>
    </w:p>
    <w:p w14:paraId="220767FF" w14:textId="77777777" w:rsidR="00E64D5B" w:rsidRPr="00B3166E" w:rsidRDefault="00E64D5B" w:rsidP="00E64D5B">
      <w:pPr>
        <w:numPr>
          <w:ilvl w:val="0"/>
          <w:numId w:val="16"/>
        </w:numPr>
        <w:jc w:val="both"/>
      </w:pPr>
      <w:r w:rsidRPr="00B3166E">
        <w:t>dodržovat Etický kodex Sdružení</w:t>
      </w:r>
      <w:r w:rsidR="006A1703">
        <w:t xml:space="preserve"> a </w:t>
      </w:r>
      <w:r w:rsidR="00054960">
        <w:t xml:space="preserve">podrobit se </w:t>
      </w:r>
      <w:r w:rsidR="006A1703" w:rsidRPr="00210D3A">
        <w:t>Monitoring</w:t>
      </w:r>
      <w:r w:rsidR="00054960">
        <w:t>u</w:t>
      </w:r>
      <w:r w:rsidR="006A1703" w:rsidRPr="00210D3A">
        <w:t xml:space="preserve"> souladu činnosti člena Sdružení s Etickým kodexem Sdružení a smlouvou o rutinním provozu</w:t>
      </w:r>
      <w:r w:rsidR="006A1703">
        <w:t xml:space="preserve"> (pokud bude využívat databáze Sdružení)</w:t>
      </w:r>
      <w:r w:rsidRPr="00B3166E">
        <w:t>;</w:t>
      </w:r>
    </w:p>
    <w:p w14:paraId="2895BC9E" w14:textId="31F8DFBE" w:rsidR="006E77B6" w:rsidRPr="00E7195C" w:rsidRDefault="00054960" w:rsidP="00054960">
      <w:pPr>
        <w:numPr>
          <w:ilvl w:val="0"/>
          <w:numId w:val="16"/>
        </w:numPr>
        <w:tabs>
          <w:tab w:val="num" w:pos="720"/>
        </w:tabs>
        <w:jc w:val="both"/>
      </w:pPr>
      <w:r w:rsidRPr="00E7195C">
        <w:t xml:space="preserve">dodržovat </w:t>
      </w:r>
      <w:r>
        <w:t>Pravidla všech databází, do jejichž činnosti se zapojil</w:t>
      </w:r>
      <w:r w:rsidRPr="00E7195C">
        <w:t>;</w:t>
      </w:r>
    </w:p>
    <w:p w14:paraId="142C9F71" w14:textId="77777777" w:rsidR="00E7195C" w:rsidRPr="00B3166E" w:rsidRDefault="00E64D5B" w:rsidP="00E7195C">
      <w:pPr>
        <w:numPr>
          <w:ilvl w:val="0"/>
          <w:numId w:val="16"/>
        </w:numPr>
        <w:jc w:val="both"/>
      </w:pPr>
      <w:r w:rsidRPr="00B3166E">
        <w:t>řádně a včas hradit členské příspěvky</w:t>
      </w:r>
      <w:r w:rsidR="00E7195C" w:rsidRPr="00B3166E">
        <w:t xml:space="preserve">; </w:t>
      </w:r>
      <w:r w:rsidR="00B3166E" w:rsidRPr="00B3166E">
        <w:t>členské příspěvky pro členy čekatele jsou ve stejné výši jako pro řádné členy;</w:t>
      </w:r>
    </w:p>
    <w:p w14:paraId="0EED6DB2" w14:textId="77777777" w:rsidR="00E7195C" w:rsidRPr="00B3166E" w:rsidRDefault="00E7195C" w:rsidP="00E7195C">
      <w:pPr>
        <w:numPr>
          <w:ilvl w:val="0"/>
          <w:numId w:val="16"/>
        </w:numPr>
        <w:jc w:val="both"/>
      </w:pPr>
      <w:r w:rsidRPr="00B3166E">
        <w:t>bez zbytečného odkladu oznámit Radě:</w:t>
      </w:r>
    </w:p>
    <w:p w14:paraId="45960F9E" w14:textId="77777777" w:rsidR="00E7195C" w:rsidRPr="00B3166E" w:rsidRDefault="00E7195C" w:rsidP="00E7195C">
      <w:pPr>
        <w:numPr>
          <w:ilvl w:val="0"/>
          <w:numId w:val="13"/>
        </w:numPr>
        <w:jc w:val="both"/>
      </w:pPr>
      <w:r w:rsidRPr="00B3166E">
        <w:t>jakoukoliv změnu ve složení akcionářů, resp. společníků, člena Sdružení vedoucí přímo nebo nepřímo ke změně kontroly nad členem Sdružení oproti stavu, který existoval v době založení Sdružení nebo v době přijetí za člena Sdružení;</w:t>
      </w:r>
    </w:p>
    <w:p w14:paraId="28E204F4" w14:textId="77777777" w:rsidR="00E7195C" w:rsidRPr="00B3166E" w:rsidRDefault="00E7195C" w:rsidP="0038508A">
      <w:pPr>
        <w:numPr>
          <w:ilvl w:val="0"/>
          <w:numId w:val="13"/>
        </w:numPr>
        <w:tabs>
          <w:tab w:val="clear" w:pos="1068"/>
          <w:tab w:val="num" w:pos="1560"/>
        </w:tabs>
        <w:ind w:left="1418"/>
        <w:jc w:val="both"/>
      </w:pPr>
      <w:r w:rsidRPr="00B3166E">
        <w:t>jakoukoliv změnu v právní formě člena Sdružení;</w:t>
      </w:r>
    </w:p>
    <w:p w14:paraId="01E4D558" w14:textId="77777777" w:rsidR="00E7195C" w:rsidRPr="00B3166E" w:rsidRDefault="00E7195C" w:rsidP="0038508A">
      <w:pPr>
        <w:numPr>
          <w:ilvl w:val="0"/>
          <w:numId w:val="13"/>
        </w:numPr>
        <w:tabs>
          <w:tab w:val="clear" w:pos="1068"/>
          <w:tab w:val="num" w:pos="1560"/>
        </w:tabs>
        <w:ind w:left="1418"/>
        <w:jc w:val="both"/>
      </w:pPr>
      <w:r w:rsidRPr="00B3166E">
        <w:t>jakoukoliv jinou přeměnu člena Sdružení, jakož i podat informaci o právním nástupnictví s tím spojeným;</w:t>
      </w:r>
    </w:p>
    <w:p w14:paraId="42D93622" w14:textId="77777777" w:rsidR="00E7195C" w:rsidRPr="00B3166E" w:rsidRDefault="00E7195C" w:rsidP="0038508A">
      <w:pPr>
        <w:numPr>
          <w:ilvl w:val="0"/>
          <w:numId w:val="13"/>
        </w:numPr>
        <w:tabs>
          <w:tab w:val="clear" w:pos="1068"/>
          <w:tab w:val="num" w:pos="1560"/>
        </w:tabs>
        <w:ind w:left="1418"/>
        <w:jc w:val="both"/>
      </w:pPr>
      <w:r w:rsidRPr="00B3166E">
        <w:t xml:space="preserve">zahájení správního řízení ze strany Úřadu pro ochranu osobních údajů týkajícího </w:t>
      </w:r>
      <w:proofErr w:type="gramStart"/>
      <w:r w:rsidRPr="00B3166E">
        <w:t>se</w:t>
      </w:r>
      <w:proofErr w:type="gramEnd"/>
      <w:r w:rsidRPr="00B3166E">
        <w:t xml:space="preserve"> zpracování osobních údajů prováděného členem Sdružení v souvislosti s jeho účastí na činnosti Sdružení</w:t>
      </w:r>
      <w:ins w:id="40" w:author="Dorota Lazoriková" w:date="2020-01-02T13:35:00Z">
        <w:r w:rsidR="001D4700">
          <w:t>;</w:t>
        </w:r>
      </w:ins>
      <w:del w:id="41" w:author="Dorota Lazoriková" w:date="2020-01-02T13:35:00Z">
        <w:r w:rsidRPr="00B3166E" w:rsidDel="001D4700">
          <w:delText>.</w:delText>
        </w:r>
      </w:del>
    </w:p>
    <w:p w14:paraId="21FE93CB" w14:textId="77777777" w:rsidR="002D35BF" w:rsidRPr="00E7195C" w:rsidRDefault="002D35BF" w:rsidP="00C75AE9">
      <w:pPr>
        <w:numPr>
          <w:ilvl w:val="0"/>
          <w:numId w:val="16"/>
        </w:numPr>
        <w:jc w:val="both"/>
      </w:pPr>
      <w:r w:rsidRPr="00E7195C">
        <w:t xml:space="preserve">bez zbytečného odkladu oznámit </w:t>
      </w:r>
      <w:r>
        <w:t>tajemníkovi Sdružení</w:t>
      </w:r>
      <w:r w:rsidRPr="00527275">
        <w:t xml:space="preserve"> </w:t>
      </w:r>
      <w:r>
        <w:t xml:space="preserve">změnu kontaktních poštovních a e-mailových adres a telefonních čísel, jakož i loga, </w:t>
      </w:r>
      <w:r w:rsidR="00C75AE9" w:rsidRPr="00C75AE9">
        <w:t xml:space="preserve">evidovaných </w:t>
      </w:r>
      <w:r>
        <w:t>v seznamu členů a zvláštním seznamu členů podle čl. 2.3.</w:t>
      </w:r>
    </w:p>
    <w:p w14:paraId="3E788A45" w14:textId="77777777" w:rsidR="00E64D5B" w:rsidRPr="00B3166E" w:rsidRDefault="00E64D5B" w:rsidP="00E7195C">
      <w:pPr>
        <w:ind w:left="708"/>
        <w:jc w:val="both"/>
      </w:pPr>
    </w:p>
    <w:p w14:paraId="315D4366" w14:textId="77777777" w:rsidR="00021E0E" w:rsidRPr="00B3166E" w:rsidRDefault="00021E0E" w:rsidP="00021E0E">
      <w:pPr>
        <w:jc w:val="both"/>
      </w:pPr>
      <w:r w:rsidRPr="00B3166E">
        <w:t>5.</w:t>
      </w:r>
      <w:r w:rsidR="00E64D5B" w:rsidRPr="00B3166E">
        <w:t>5</w:t>
      </w:r>
      <w:r w:rsidRPr="00B3166E">
        <w:t>. Přidružený člen Sdružení má právo:</w:t>
      </w:r>
    </w:p>
    <w:p w14:paraId="61EF5AB9" w14:textId="04DE87D7" w:rsidR="00021E0E" w:rsidRPr="00B3166E" w:rsidRDefault="00021E0E" w:rsidP="00E64D5B">
      <w:pPr>
        <w:numPr>
          <w:ilvl w:val="0"/>
          <w:numId w:val="31"/>
        </w:numPr>
        <w:jc w:val="both"/>
      </w:pPr>
      <w:r w:rsidRPr="00B3166E">
        <w:lastRenderedPageBreak/>
        <w:t>účastnit se asociační činnosti Sdružení v rámci pracovních skupin a výborů</w:t>
      </w:r>
      <w:r w:rsidR="007F36AB">
        <w:t xml:space="preserve"> za podmínek stanovených tě</w:t>
      </w:r>
      <w:ins w:id="42" w:author="Dorota Lazoriková" w:date="2020-01-15T16:53:00Z">
        <w:r w:rsidR="00954F5E">
          <w:t>mito</w:t>
        </w:r>
      </w:ins>
      <w:del w:id="43" w:author="Dorota Lazoriková" w:date="2020-01-15T16:53:00Z">
        <w:r w:rsidR="007F36AB" w:rsidDel="00954F5E">
          <w:delText>chto</w:delText>
        </w:r>
      </w:del>
      <w:r w:rsidR="007F36AB">
        <w:t xml:space="preserve"> </w:t>
      </w:r>
      <w:ins w:id="44" w:author="Dorota Lazoriková" w:date="2020-01-15T16:53:00Z">
        <w:r w:rsidR="00954F5E">
          <w:t>s</w:t>
        </w:r>
      </w:ins>
      <w:del w:id="45" w:author="Dorota Lazoriková" w:date="2020-01-15T16:53:00Z">
        <w:r w:rsidR="007F36AB" w:rsidDel="00954F5E">
          <w:delText>S</w:delText>
        </w:r>
      </w:del>
      <w:r w:rsidR="007F36AB">
        <w:t>tanovami</w:t>
      </w:r>
      <w:r w:rsidRPr="00B3166E">
        <w:t>;</w:t>
      </w:r>
    </w:p>
    <w:p w14:paraId="36784DAA" w14:textId="77777777" w:rsidR="00F72792" w:rsidRPr="00B3166E" w:rsidRDefault="00F34995" w:rsidP="00E64D5B">
      <w:pPr>
        <w:numPr>
          <w:ilvl w:val="0"/>
          <w:numId w:val="31"/>
        </w:numPr>
        <w:jc w:val="both"/>
      </w:pPr>
      <w:r>
        <w:t xml:space="preserve">se souhlasem členské schůze </w:t>
      </w:r>
      <w:r w:rsidR="00021E0E" w:rsidRPr="00B3166E">
        <w:t>být přítomen na jednáních členské schůze</w:t>
      </w:r>
      <w:r w:rsidR="00F72792" w:rsidRPr="00B3166E">
        <w:t>;</w:t>
      </w:r>
    </w:p>
    <w:p w14:paraId="2ED230B9" w14:textId="591E29B4" w:rsidR="00594074" w:rsidRPr="00B3166E" w:rsidRDefault="00E64D5B" w:rsidP="00586900">
      <w:pPr>
        <w:numPr>
          <w:ilvl w:val="0"/>
          <w:numId w:val="31"/>
        </w:numPr>
        <w:jc w:val="both"/>
      </w:pPr>
      <w:r w:rsidRPr="00B3166E">
        <w:t xml:space="preserve">se souhlasem </w:t>
      </w:r>
      <w:r w:rsidR="00317202">
        <w:t>R</w:t>
      </w:r>
      <w:r w:rsidRPr="00B3166E">
        <w:t xml:space="preserve">ady </w:t>
      </w:r>
      <w:r w:rsidR="00F72792" w:rsidRPr="00B3166E">
        <w:t xml:space="preserve">využívat </w:t>
      </w:r>
      <w:r w:rsidRPr="00B3166E">
        <w:t>databáze Sdružení</w:t>
      </w:r>
      <w:r w:rsidR="00317202">
        <w:t xml:space="preserve"> definované v čl. 3.1.</w:t>
      </w:r>
      <w:del w:id="46" w:author="Dorota Lazoriková" w:date="2020-01-02T16:30:00Z">
        <w:r w:rsidR="0054470E" w:rsidRPr="00E7195C" w:rsidDel="00877975">
          <w:delText>,</w:delText>
        </w:r>
      </w:del>
      <w:r w:rsidR="0054470E" w:rsidRPr="00E7195C">
        <w:t xml:space="preserve"> odst.</w:t>
      </w:r>
      <w:r w:rsidR="00054960">
        <w:t xml:space="preserve"> I. a</w:t>
      </w:r>
      <w:r w:rsidR="0054470E" w:rsidRPr="00E7195C">
        <w:t xml:space="preserve"> I</w:t>
      </w:r>
      <w:r w:rsidR="0054470E">
        <w:t>I</w:t>
      </w:r>
      <w:r w:rsidR="0054470E" w:rsidRPr="00E7195C">
        <w:t>.</w:t>
      </w:r>
    </w:p>
    <w:p w14:paraId="50A3FC27" w14:textId="77777777" w:rsidR="00021E0E" w:rsidRPr="00B3166E" w:rsidRDefault="00021E0E" w:rsidP="00021E0E">
      <w:pPr>
        <w:ind w:left="708"/>
        <w:jc w:val="both"/>
      </w:pPr>
    </w:p>
    <w:p w14:paraId="3E0D40EE" w14:textId="77777777" w:rsidR="00021E0E" w:rsidRPr="00B3166E" w:rsidRDefault="00021E0E" w:rsidP="00021E0E">
      <w:pPr>
        <w:pStyle w:val="Zkladntext"/>
      </w:pPr>
      <w:r w:rsidRPr="00B3166E">
        <w:t>5.</w:t>
      </w:r>
      <w:r w:rsidR="00E64D5B" w:rsidRPr="00B3166E">
        <w:t>6</w:t>
      </w:r>
      <w:r w:rsidRPr="00B3166E">
        <w:t>. Přidružený člen Sdružení je povinen:</w:t>
      </w:r>
    </w:p>
    <w:p w14:paraId="1D80BF5B" w14:textId="77777777" w:rsidR="00021E0E" w:rsidRPr="00B3166E" w:rsidRDefault="00021E0E" w:rsidP="00E64D5B">
      <w:pPr>
        <w:numPr>
          <w:ilvl w:val="0"/>
          <w:numId w:val="32"/>
        </w:numPr>
        <w:jc w:val="both"/>
      </w:pPr>
      <w:r w:rsidRPr="00B3166E">
        <w:t>dodržovat stanovy Sdružení;</w:t>
      </w:r>
    </w:p>
    <w:p w14:paraId="6F39D82D" w14:textId="77777777" w:rsidR="00021E0E" w:rsidRPr="00B3166E" w:rsidRDefault="00021E0E" w:rsidP="00E64D5B">
      <w:pPr>
        <w:numPr>
          <w:ilvl w:val="0"/>
          <w:numId w:val="32"/>
        </w:numPr>
        <w:jc w:val="both"/>
      </w:pPr>
      <w:r w:rsidRPr="00B3166E">
        <w:t>dodržovat Etický kodex Sdružení</w:t>
      </w:r>
      <w:r w:rsidR="00054960">
        <w:t xml:space="preserve"> a podrobit se </w:t>
      </w:r>
      <w:r w:rsidR="00054960" w:rsidRPr="00210D3A">
        <w:t>Monitoring</w:t>
      </w:r>
      <w:r w:rsidR="00054960">
        <w:t>u</w:t>
      </w:r>
      <w:r w:rsidR="00054960" w:rsidRPr="00210D3A">
        <w:t xml:space="preserve"> souladu činnosti člena Sdružení s Etickým kodexem Sdružení a smlouvou o rutinním provozu</w:t>
      </w:r>
      <w:r w:rsidR="00054960">
        <w:t xml:space="preserve"> (pokud bude využívat databáze Sdružení)</w:t>
      </w:r>
      <w:r w:rsidRPr="00B3166E">
        <w:t>;</w:t>
      </w:r>
    </w:p>
    <w:p w14:paraId="112FDB47" w14:textId="1AF727D4" w:rsidR="006E77B6" w:rsidRPr="00E7195C" w:rsidRDefault="00054960" w:rsidP="00054960">
      <w:pPr>
        <w:numPr>
          <w:ilvl w:val="0"/>
          <w:numId w:val="32"/>
        </w:numPr>
        <w:tabs>
          <w:tab w:val="num" w:pos="720"/>
        </w:tabs>
        <w:jc w:val="both"/>
      </w:pPr>
      <w:r w:rsidRPr="00E7195C">
        <w:t xml:space="preserve">dodržovat </w:t>
      </w:r>
      <w:r>
        <w:t>Pravidla všech databází, do jejichž činnosti se zapojil</w:t>
      </w:r>
      <w:r w:rsidRPr="00E7195C">
        <w:t>;</w:t>
      </w:r>
    </w:p>
    <w:p w14:paraId="10D78BCD" w14:textId="77777777" w:rsidR="00E7195C" w:rsidRPr="00B3166E" w:rsidRDefault="00021E0E" w:rsidP="00E7195C">
      <w:pPr>
        <w:numPr>
          <w:ilvl w:val="0"/>
          <w:numId w:val="32"/>
        </w:numPr>
        <w:jc w:val="both"/>
      </w:pPr>
      <w:r w:rsidRPr="00B3166E">
        <w:t>řádně a včas hradit členské příspěvky</w:t>
      </w:r>
      <w:r w:rsidR="00B3166E" w:rsidRPr="00B3166E">
        <w:t>; členské příspěvky pro přidružené členy jsou v poloviční výši oproti řádným členům a členům čekatelům</w:t>
      </w:r>
      <w:r w:rsidR="00E7195C" w:rsidRPr="00B3166E">
        <w:t xml:space="preserve">; </w:t>
      </w:r>
    </w:p>
    <w:p w14:paraId="381AE614" w14:textId="77777777" w:rsidR="00E7195C" w:rsidRPr="00B3166E" w:rsidRDefault="00E7195C" w:rsidP="00E7195C">
      <w:pPr>
        <w:numPr>
          <w:ilvl w:val="0"/>
          <w:numId w:val="32"/>
        </w:numPr>
        <w:jc w:val="both"/>
      </w:pPr>
      <w:r w:rsidRPr="00B3166E">
        <w:t>bez zbytečného odkladu oznámit Radě:</w:t>
      </w:r>
    </w:p>
    <w:p w14:paraId="7AF9665A" w14:textId="77777777" w:rsidR="00E7195C" w:rsidRPr="00B3166E" w:rsidRDefault="00E7195C" w:rsidP="0038508A">
      <w:pPr>
        <w:numPr>
          <w:ilvl w:val="0"/>
          <w:numId w:val="13"/>
        </w:numPr>
        <w:tabs>
          <w:tab w:val="clear" w:pos="1068"/>
          <w:tab w:val="num" w:pos="1418"/>
        </w:tabs>
        <w:ind w:left="1418" w:hanging="284"/>
        <w:jc w:val="both"/>
      </w:pPr>
      <w:r w:rsidRPr="00B3166E">
        <w:t>jakoukoliv změnu ve složení akcionářů, resp. společníků, člena Sdružení vedoucí přímo nebo nepřímo ke změně kontroly nad členem Sdružení oproti stavu, který existoval v době založení Sdružení nebo v době přijetí za člena Sdružení;</w:t>
      </w:r>
    </w:p>
    <w:p w14:paraId="4CD889C6" w14:textId="77777777" w:rsidR="00E7195C" w:rsidRPr="00B3166E" w:rsidRDefault="00E7195C" w:rsidP="0038508A">
      <w:pPr>
        <w:numPr>
          <w:ilvl w:val="0"/>
          <w:numId w:val="13"/>
        </w:numPr>
        <w:tabs>
          <w:tab w:val="clear" w:pos="1068"/>
          <w:tab w:val="num" w:pos="1418"/>
        </w:tabs>
        <w:ind w:left="1418" w:hanging="284"/>
        <w:jc w:val="both"/>
      </w:pPr>
      <w:r w:rsidRPr="00B3166E">
        <w:t>jakoukoliv změnu v právní formě člena Sdružení;</w:t>
      </w:r>
    </w:p>
    <w:p w14:paraId="2A2A4D2B" w14:textId="77777777" w:rsidR="00E7195C" w:rsidRPr="00B3166E" w:rsidRDefault="00E7195C" w:rsidP="0038508A">
      <w:pPr>
        <w:numPr>
          <w:ilvl w:val="0"/>
          <w:numId w:val="13"/>
        </w:numPr>
        <w:tabs>
          <w:tab w:val="clear" w:pos="1068"/>
          <w:tab w:val="num" w:pos="1418"/>
        </w:tabs>
        <w:ind w:left="1418" w:hanging="284"/>
        <w:jc w:val="both"/>
      </w:pPr>
      <w:r w:rsidRPr="00B3166E">
        <w:t>jakoukoliv jinou přeměnu člena Sdružení, jakož i podat informaci o právním nástupnictví s tím spojeným;</w:t>
      </w:r>
    </w:p>
    <w:p w14:paraId="33DF351A" w14:textId="77777777" w:rsidR="00E7195C" w:rsidRDefault="00E7195C" w:rsidP="0038508A">
      <w:pPr>
        <w:numPr>
          <w:ilvl w:val="0"/>
          <w:numId w:val="13"/>
        </w:numPr>
        <w:tabs>
          <w:tab w:val="clear" w:pos="1068"/>
          <w:tab w:val="num" w:pos="1418"/>
        </w:tabs>
        <w:ind w:left="1418" w:hanging="284"/>
        <w:jc w:val="both"/>
      </w:pPr>
      <w:r w:rsidRPr="00B3166E">
        <w:t xml:space="preserve">zahájení správního řízení ze strany Úřadu pro ochranu osobních údajů týkajícího </w:t>
      </w:r>
      <w:proofErr w:type="gramStart"/>
      <w:r w:rsidRPr="00B3166E">
        <w:t>se</w:t>
      </w:r>
      <w:proofErr w:type="gramEnd"/>
      <w:r w:rsidRPr="00B3166E">
        <w:t xml:space="preserve"> zpracování osobních údajů prováděného členem Sdružení v souvislosti s jeho účastí na činnosti Sdružení.</w:t>
      </w:r>
    </w:p>
    <w:p w14:paraId="1504EF0E" w14:textId="77777777" w:rsidR="002D35BF" w:rsidRPr="00E7195C" w:rsidRDefault="002D35BF" w:rsidP="00C75AE9">
      <w:pPr>
        <w:numPr>
          <w:ilvl w:val="0"/>
          <w:numId w:val="32"/>
        </w:numPr>
        <w:jc w:val="both"/>
      </w:pPr>
      <w:r w:rsidRPr="00E7195C">
        <w:t xml:space="preserve">bez zbytečného odkladu oznámit </w:t>
      </w:r>
      <w:r>
        <w:t>tajemníkovi Sdružení</w:t>
      </w:r>
      <w:r w:rsidRPr="00527275">
        <w:t xml:space="preserve"> </w:t>
      </w:r>
      <w:r>
        <w:t xml:space="preserve">změnu kontaktních poštovních a e-mailových adres a telefonních čísel, jakož i loga, </w:t>
      </w:r>
      <w:r w:rsidR="00C75AE9" w:rsidRPr="00C75AE9">
        <w:t xml:space="preserve">evidovaných </w:t>
      </w:r>
      <w:r>
        <w:t>v seznamu členů a zvláštním seznamu členů podle čl. 2.3.</w:t>
      </w:r>
    </w:p>
    <w:p w14:paraId="1C372200" w14:textId="77777777" w:rsidR="001D4700" w:rsidRPr="00B3166E" w:rsidRDefault="001D4700" w:rsidP="009B30E1">
      <w:pPr>
        <w:ind w:left="708" w:hanging="708"/>
        <w:jc w:val="both"/>
      </w:pPr>
    </w:p>
    <w:p w14:paraId="0A200C0E" w14:textId="77777777" w:rsidR="00021E0E" w:rsidRPr="00B3166E" w:rsidRDefault="00021E0E" w:rsidP="00021E0E">
      <w:pPr>
        <w:jc w:val="center"/>
        <w:rPr>
          <w:b/>
        </w:rPr>
      </w:pPr>
      <w:r w:rsidRPr="00B3166E">
        <w:rPr>
          <w:b/>
        </w:rPr>
        <w:t>Článek 6</w:t>
      </w:r>
    </w:p>
    <w:p w14:paraId="0A7B3574" w14:textId="77777777" w:rsidR="00021E0E" w:rsidRPr="00B3166E" w:rsidRDefault="00021E0E" w:rsidP="00021E0E">
      <w:pPr>
        <w:pStyle w:val="Nadpis2"/>
        <w:jc w:val="center"/>
      </w:pPr>
      <w:r w:rsidRPr="00B3166E">
        <w:t>Členské příspěvky</w:t>
      </w:r>
    </w:p>
    <w:p w14:paraId="33BE57BE" w14:textId="77777777" w:rsidR="00021E0E" w:rsidRPr="00B3166E" w:rsidRDefault="00021E0E" w:rsidP="00021E0E">
      <w:pPr>
        <w:jc w:val="both"/>
      </w:pPr>
    </w:p>
    <w:p w14:paraId="2838DB22" w14:textId="687610D1" w:rsidR="00021E0E" w:rsidRPr="00B3166E" w:rsidRDefault="00021E0E" w:rsidP="00C57E29">
      <w:pPr>
        <w:numPr>
          <w:ilvl w:val="1"/>
          <w:numId w:val="5"/>
        </w:numPr>
        <w:jc w:val="both"/>
      </w:pPr>
      <w:r w:rsidRPr="00B3166E">
        <w:t xml:space="preserve"> O výši ročních členských příspěvků rozhoduje členská schůze v návaznosti na rozpočet Sdružení schválený pro daný rok</w:t>
      </w:r>
      <w:r w:rsidR="007F36AB">
        <w:t>. Minimální výše</w:t>
      </w:r>
      <w:r w:rsidR="00C46388">
        <w:t xml:space="preserve"> členského příspěvku </w:t>
      </w:r>
      <w:r w:rsidR="0098098C">
        <w:t xml:space="preserve">je u (i) řádných členů a členů čekatelů </w:t>
      </w:r>
      <w:r w:rsidR="00C46388">
        <w:t>50.000 Kč</w:t>
      </w:r>
      <w:r w:rsidR="0098098C">
        <w:t xml:space="preserve"> a (</w:t>
      </w:r>
      <w:proofErr w:type="spellStart"/>
      <w:r w:rsidR="0098098C">
        <w:t>ii</w:t>
      </w:r>
      <w:proofErr w:type="spellEnd"/>
      <w:r w:rsidR="0098098C">
        <w:t>) přidružených členů 25.000 Kč</w:t>
      </w:r>
      <w:r w:rsidRPr="00B3166E">
        <w:t xml:space="preserve">. </w:t>
      </w:r>
      <w:r w:rsidR="007F36AB">
        <w:t>Pokud členská schůze o výši členského příspěvku nerozhodne, platí výše podle předchozí věty.</w:t>
      </w:r>
      <w:r w:rsidR="002B0C4C">
        <w:t xml:space="preserve"> Pokud je člen část kalendářního roku členem přidruženým a část členem řádným nebo čekatelem, členský příspěvek pro uvedený kalendářní rok platí jako řádný člen (člen čekatel).</w:t>
      </w:r>
      <w:ins w:id="47" w:author="Dorota Lazoriková" w:date="2020-01-02T13:46:00Z">
        <w:r w:rsidR="00B41230">
          <w:t xml:space="preserve"> Pokud </w:t>
        </w:r>
      </w:ins>
      <w:ins w:id="48" w:author="Dorota Lazoriková" w:date="2020-01-02T13:47:00Z">
        <w:r w:rsidR="00B41230">
          <w:t>člen</w:t>
        </w:r>
      </w:ins>
      <w:ins w:id="49" w:author="Dorota Lazoriková" w:date="2020-01-02T13:49:00Z">
        <w:r w:rsidR="00B41230">
          <w:t>ství člena</w:t>
        </w:r>
      </w:ins>
      <w:ins w:id="50" w:author="Dorota Lazoriková" w:date="2020-01-02T13:47:00Z">
        <w:r w:rsidR="00B41230">
          <w:t xml:space="preserve"> </w:t>
        </w:r>
      </w:ins>
      <w:ins w:id="51" w:author="Dorota Lazoriková" w:date="2020-01-02T13:48:00Z">
        <w:r w:rsidR="00B41230">
          <w:t>z</w:t>
        </w:r>
      </w:ins>
      <w:ins w:id="52" w:author="Dorota Lazoriková" w:date="2020-01-02T13:49:00Z">
        <w:r w:rsidR="00B41230">
          <w:t xml:space="preserve">anikne během </w:t>
        </w:r>
      </w:ins>
      <w:ins w:id="53" w:author="Dorota Lazoriková" w:date="2020-01-02T13:51:00Z">
        <w:r w:rsidR="005353DC">
          <w:t xml:space="preserve">kalendářního </w:t>
        </w:r>
      </w:ins>
      <w:ins w:id="54" w:author="Dorota Lazoriková" w:date="2020-01-02T13:49:00Z">
        <w:r w:rsidR="00B41230">
          <w:t xml:space="preserve">roku, člen platí členský </w:t>
        </w:r>
      </w:ins>
      <w:ins w:id="55" w:author="Dorota Lazoriková" w:date="2020-01-02T13:50:00Z">
        <w:r w:rsidR="00B41230">
          <w:t>příspěvek za celý rok dle výše uvedeného.</w:t>
        </w:r>
      </w:ins>
    </w:p>
    <w:p w14:paraId="283B694A" w14:textId="77777777" w:rsidR="00021E0E" w:rsidRPr="00B3166E" w:rsidRDefault="00021E0E" w:rsidP="00021E0E">
      <w:pPr>
        <w:jc w:val="both"/>
      </w:pPr>
    </w:p>
    <w:p w14:paraId="0A430FBB" w14:textId="77777777" w:rsidR="00021E0E" w:rsidRPr="00B3166E" w:rsidRDefault="00021E0E" w:rsidP="00C57E29">
      <w:pPr>
        <w:numPr>
          <w:ilvl w:val="1"/>
          <w:numId w:val="5"/>
        </w:numPr>
        <w:jc w:val="both"/>
      </w:pPr>
      <w:r w:rsidRPr="00B3166E">
        <w:t xml:space="preserve"> Členská schůze může rozhodnout na žádost Rady </w:t>
      </w:r>
      <w:r w:rsidR="00A9408F">
        <w:t xml:space="preserve">nebo předsednictva </w:t>
      </w:r>
      <w:r w:rsidRPr="00B3166E">
        <w:t xml:space="preserve">o mimořádném členském příspěvku, který jsou členové povinni zaplatit k úhradě mimořádných výdajů Sdružení. </w:t>
      </w:r>
    </w:p>
    <w:p w14:paraId="49BF363A" w14:textId="77777777" w:rsidR="00021E0E" w:rsidRPr="00B3166E" w:rsidRDefault="00021E0E" w:rsidP="00021E0E">
      <w:pPr>
        <w:jc w:val="both"/>
      </w:pPr>
    </w:p>
    <w:p w14:paraId="479018E0" w14:textId="4DE23207" w:rsidR="00021E0E" w:rsidRPr="00B3166E" w:rsidRDefault="00021E0E" w:rsidP="00C57E29">
      <w:pPr>
        <w:numPr>
          <w:ilvl w:val="1"/>
          <w:numId w:val="5"/>
        </w:numPr>
        <w:jc w:val="both"/>
      </w:pPr>
      <w:r w:rsidRPr="00B3166E">
        <w:t xml:space="preserve"> Členský příspěvek je splatný, pokud členská schůze nerozhodne jinak, do </w:t>
      </w:r>
      <w:r w:rsidR="007F36AB">
        <w:t>30. dubna kalendářního roku, za který je členský příspěvek placen</w:t>
      </w:r>
      <w:r w:rsidRPr="00B3166E">
        <w:t xml:space="preserve">. </w:t>
      </w:r>
      <w:r w:rsidR="00B725AA">
        <w:t xml:space="preserve">Členský příspěvek za rok, ve kterém členství vzniklo, je splatný </w:t>
      </w:r>
      <w:r w:rsidR="002D35BF">
        <w:t xml:space="preserve">vždy </w:t>
      </w:r>
      <w:r w:rsidR="00B725AA">
        <w:t>do 1 měsíce ode dne vzniku členství, přičemž, pokud členská schůze výši členských příspěvků dosud neprojednala, je splatný v minimální výši podle článku 6.1 věty druhé</w:t>
      </w:r>
      <w:r w:rsidR="002D35BF">
        <w:t xml:space="preserve"> s tím, že v případě, že členská schůze schválí jinou výši členského příspěvku, </w:t>
      </w:r>
      <w:r w:rsidR="002D35BF">
        <w:lastRenderedPageBreak/>
        <w:t>doplatek je splatný ve lhůtě podle věty první tohoto článku</w:t>
      </w:r>
      <w:r w:rsidR="00B725AA">
        <w:t xml:space="preserve">. </w:t>
      </w:r>
      <w:ins w:id="56" w:author="Dorota Lazoriková" w:date="2020-01-02T13:51:00Z">
        <w:r w:rsidR="005353DC">
          <w:t xml:space="preserve">Pokud členství člena zanikne před </w:t>
        </w:r>
      </w:ins>
      <w:ins w:id="57" w:author="Dorota Lazoriková" w:date="2020-01-02T13:52:00Z">
        <w:r w:rsidR="005353DC">
          <w:t>30. dubnem</w:t>
        </w:r>
      </w:ins>
      <w:ins w:id="58" w:author="Dorota Lazoriková" w:date="2020-01-15T13:33:00Z">
        <w:r w:rsidR="00C065D1">
          <w:t xml:space="preserve"> daného kalendářního roku</w:t>
        </w:r>
      </w:ins>
      <w:ins w:id="59" w:author="Dorota Lazoriková" w:date="2020-01-02T13:52:00Z">
        <w:r w:rsidR="00A0727E">
          <w:t xml:space="preserve">, je členský příspěvek splatný do </w:t>
        </w:r>
      </w:ins>
      <w:ins w:id="60" w:author="Dorota Lazoriková" w:date="2020-01-02T13:53:00Z">
        <w:r w:rsidR="00A0727E">
          <w:t>1 měsíce</w:t>
        </w:r>
      </w:ins>
      <w:ins w:id="61" w:author="Dorota Lazoriková" w:date="2020-01-02T13:52:00Z">
        <w:r w:rsidR="00A0727E">
          <w:t xml:space="preserve"> od dne zániku člen</w:t>
        </w:r>
      </w:ins>
      <w:ins w:id="62" w:author="Dorota Lazoriková" w:date="2020-01-02T13:53:00Z">
        <w:r w:rsidR="00A0727E">
          <w:t>ství</w:t>
        </w:r>
      </w:ins>
      <w:ins w:id="63" w:author="Dorota Lazoriková" w:date="2020-01-02T13:55:00Z">
        <w:r w:rsidR="00A0727E">
          <w:t>, a to</w:t>
        </w:r>
      </w:ins>
      <w:ins w:id="64" w:author="Dorota Lazoriková" w:date="2020-01-02T13:54:00Z">
        <w:r w:rsidR="00A0727E">
          <w:t xml:space="preserve"> v minimální výši podle článku 6.1 věty druhé</w:t>
        </w:r>
      </w:ins>
      <w:ins w:id="65" w:author="Dorota Lazoriková" w:date="2020-01-02T13:53:00Z">
        <w:r w:rsidR="00A0727E">
          <w:t xml:space="preserve">. </w:t>
        </w:r>
      </w:ins>
      <w:r w:rsidRPr="00B3166E">
        <w:t xml:space="preserve">V případě, že člen Sdružení nezaplatí ve stanovené lhůtě členský příspěvek, může mu být rozhodnutím Rady pozastaveno právo využívat (i) </w:t>
      </w:r>
      <w:r w:rsidR="002E2970" w:rsidRPr="00B3166E">
        <w:t>R</w:t>
      </w:r>
      <w:r w:rsidR="007F0029" w:rsidRPr="00B3166E">
        <w:t>egistr FO</w:t>
      </w:r>
      <w:r w:rsidRPr="00B3166E">
        <w:t xml:space="preserve"> a/nebo (</w:t>
      </w:r>
      <w:proofErr w:type="spellStart"/>
      <w:r w:rsidRPr="00B3166E">
        <w:t>ii</w:t>
      </w:r>
      <w:proofErr w:type="spellEnd"/>
      <w:r w:rsidRPr="00B3166E">
        <w:t xml:space="preserve">) </w:t>
      </w:r>
      <w:r w:rsidR="002E2970" w:rsidRPr="00B3166E">
        <w:t>R</w:t>
      </w:r>
      <w:r w:rsidRPr="00B3166E">
        <w:t xml:space="preserve">egistr IČ </w:t>
      </w:r>
      <w:r w:rsidR="009E47C1" w:rsidRPr="00B3166E">
        <w:t>a/nebo (</w:t>
      </w:r>
      <w:proofErr w:type="spellStart"/>
      <w:r w:rsidR="009E47C1" w:rsidRPr="00B3166E">
        <w:t>iii</w:t>
      </w:r>
      <w:proofErr w:type="spellEnd"/>
      <w:r w:rsidR="009E47C1" w:rsidRPr="00B3166E">
        <w:t xml:space="preserve">) </w:t>
      </w:r>
      <w:r w:rsidR="0057154D" w:rsidRPr="00B3166E">
        <w:t>Pozitivní registr a/nebo (</w:t>
      </w:r>
      <w:proofErr w:type="spellStart"/>
      <w:r w:rsidR="0057154D" w:rsidRPr="00B3166E">
        <w:t>iv</w:t>
      </w:r>
      <w:proofErr w:type="spellEnd"/>
      <w:r w:rsidR="0057154D" w:rsidRPr="00B3166E">
        <w:t xml:space="preserve">) </w:t>
      </w:r>
      <w:r w:rsidR="002E2970" w:rsidRPr="00B3166E">
        <w:t>R</w:t>
      </w:r>
      <w:r w:rsidR="00066CEE" w:rsidRPr="00B3166E">
        <w:t>egistr</w:t>
      </w:r>
      <w:r w:rsidR="009E47C1" w:rsidRPr="00B3166E">
        <w:t xml:space="preserve"> IR a/ nebo (v) </w:t>
      </w:r>
      <w:r w:rsidR="002E2970" w:rsidRPr="00B3166E">
        <w:t>R</w:t>
      </w:r>
      <w:r w:rsidR="00066CEE" w:rsidRPr="00B3166E">
        <w:t xml:space="preserve">egistr </w:t>
      </w:r>
      <w:r w:rsidR="009E47C1" w:rsidRPr="00B3166E">
        <w:t>ND</w:t>
      </w:r>
      <w:r w:rsidR="00594074" w:rsidRPr="00B3166E">
        <w:t xml:space="preserve"> a/nebo </w:t>
      </w:r>
      <w:r w:rsidR="00054960">
        <w:t>(</w:t>
      </w:r>
      <w:proofErr w:type="spellStart"/>
      <w:r w:rsidR="00054960">
        <w:t>vi</w:t>
      </w:r>
      <w:proofErr w:type="spellEnd"/>
      <w:r w:rsidR="00054960">
        <w:t xml:space="preserve">) </w:t>
      </w:r>
      <w:r w:rsidR="00594074" w:rsidRPr="00B3166E">
        <w:t xml:space="preserve">Registr </w:t>
      </w:r>
      <w:proofErr w:type="gramStart"/>
      <w:r w:rsidR="00594074" w:rsidRPr="00B3166E">
        <w:t>3S</w:t>
      </w:r>
      <w:proofErr w:type="gramEnd"/>
      <w:r w:rsidR="009E47C1" w:rsidRPr="00B3166E">
        <w:t xml:space="preserve"> </w:t>
      </w:r>
      <w:r w:rsidRPr="00B3166E">
        <w:t>až do zaplacení dlužného členského příspěvku.</w:t>
      </w:r>
    </w:p>
    <w:p w14:paraId="7E171FFD" w14:textId="77777777" w:rsidR="00021E0E" w:rsidRPr="00B3166E" w:rsidRDefault="00021E0E" w:rsidP="00021E0E">
      <w:pPr>
        <w:jc w:val="both"/>
      </w:pPr>
    </w:p>
    <w:p w14:paraId="58332C36" w14:textId="77777777" w:rsidR="00021E0E" w:rsidRPr="00B3166E" w:rsidRDefault="00021E0E" w:rsidP="00021E0E">
      <w:pPr>
        <w:jc w:val="center"/>
        <w:rPr>
          <w:b/>
        </w:rPr>
      </w:pPr>
      <w:r w:rsidRPr="00B3166E">
        <w:rPr>
          <w:b/>
        </w:rPr>
        <w:t>Článek 7</w:t>
      </w:r>
    </w:p>
    <w:p w14:paraId="3E3404D6" w14:textId="77777777" w:rsidR="00021E0E" w:rsidRPr="00B3166E" w:rsidRDefault="00021E0E" w:rsidP="00021E0E">
      <w:pPr>
        <w:pStyle w:val="Nadpis2"/>
        <w:jc w:val="center"/>
      </w:pPr>
      <w:r w:rsidRPr="00B3166E">
        <w:t>Orgány Sdružení</w:t>
      </w:r>
    </w:p>
    <w:p w14:paraId="6CAA4AD3" w14:textId="77777777" w:rsidR="00021E0E" w:rsidRPr="00B3166E" w:rsidRDefault="00021E0E" w:rsidP="00021E0E">
      <w:pPr>
        <w:jc w:val="both"/>
      </w:pPr>
    </w:p>
    <w:p w14:paraId="5C056C9F" w14:textId="77777777" w:rsidR="00021E0E" w:rsidRPr="00B3166E" w:rsidRDefault="00021E0E" w:rsidP="00021E0E">
      <w:pPr>
        <w:jc w:val="both"/>
      </w:pPr>
      <w:r w:rsidRPr="00B3166E">
        <w:t xml:space="preserve">Orgány Sdružení jsou:    </w:t>
      </w:r>
    </w:p>
    <w:p w14:paraId="57250639" w14:textId="77777777" w:rsidR="00021E0E" w:rsidRPr="00B3166E" w:rsidRDefault="000477B8" w:rsidP="000477B8">
      <w:pPr>
        <w:numPr>
          <w:ilvl w:val="0"/>
          <w:numId w:val="29"/>
        </w:numPr>
        <w:jc w:val="both"/>
      </w:pPr>
      <w:r w:rsidRPr="00B3166E">
        <w:t>členská schůze,</w:t>
      </w:r>
    </w:p>
    <w:p w14:paraId="426C9937" w14:textId="77777777" w:rsidR="00021E0E" w:rsidRPr="00B3166E" w:rsidRDefault="00D8297D" w:rsidP="000477B8">
      <w:pPr>
        <w:numPr>
          <w:ilvl w:val="0"/>
          <w:numId w:val="29"/>
        </w:numPr>
        <w:jc w:val="both"/>
      </w:pPr>
      <w:r>
        <w:t>R</w:t>
      </w:r>
      <w:r w:rsidR="000477B8" w:rsidRPr="00B3166E">
        <w:t>ada,</w:t>
      </w:r>
    </w:p>
    <w:p w14:paraId="5B3EAB05" w14:textId="77777777" w:rsidR="000477B8" w:rsidRPr="00B3166E" w:rsidRDefault="000477B8" w:rsidP="000477B8">
      <w:pPr>
        <w:numPr>
          <w:ilvl w:val="0"/>
          <w:numId w:val="29"/>
        </w:numPr>
        <w:jc w:val="both"/>
      </w:pPr>
      <w:r w:rsidRPr="00B3166E">
        <w:t>předsednictvo,</w:t>
      </w:r>
    </w:p>
    <w:p w14:paraId="0E33C911" w14:textId="77777777" w:rsidR="00021E0E" w:rsidRPr="00B3166E" w:rsidRDefault="000477B8" w:rsidP="000477B8">
      <w:pPr>
        <w:numPr>
          <w:ilvl w:val="0"/>
          <w:numId w:val="29"/>
        </w:numPr>
        <w:jc w:val="both"/>
      </w:pPr>
      <w:r w:rsidRPr="00B3166E">
        <w:t>výbory,</w:t>
      </w:r>
    </w:p>
    <w:p w14:paraId="73B55A61" w14:textId="77777777" w:rsidR="00021E0E" w:rsidRPr="000477B8" w:rsidRDefault="000477B8" w:rsidP="000477B8">
      <w:pPr>
        <w:numPr>
          <w:ilvl w:val="0"/>
          <w:numId w:val="29"/>
        </w:numPr>
        <w:jc w:val="both"/>
      </w:pPr>
      <w:r w:rsidRPr="000477B8">
        <w:t>revizor účtů,</w:t>
      </w:r>
    </w:p>
    <w:p w14:paraId="0F5926D7" w14:textId="77777777" w:rsidR="000477B8" w:rsidRPr="000477B8" w:rsidRDefault="000477B8" w:rsidP="000477B8">
      <w:pPr>
        <w:numPr>
          <w:ilvl w:val="0"/>
          <w:numId w:val="29"/>
        </w:numPr>
        <w:jc w:val="both"/>
      </w:pPr>
      <w:r w:rsidRPr="000477B8">
        <w:t>tajemník,</w:t>
      </w:r>
    </w:p>
    <w:p w14:paraId="6A33B349" w14:textId="77777777" w:rsidR="000477B8" w:rsidRPr="000477B8" w:rsidRDefault="000477B8" w:rsidP="000477B8">
      <w:pPr>
        <w:numPr>
          <w:ilvl w:val="0"/>
          <w:numId w:val="29"/>
        </w:numPr>
        <w:jc w:val="both"/>
      </w:pPr>
      <w:r w:rsidRPr="000477B8">
        <w:t>pověřenec ochrany údajů.</w:t>
      </w:r>
    </w:p>
    <w:p w14:paraId="5C71E5AA" w14:textId="77777777" w:rsidR="000477B8" w:rsidRPr="00162BFE" w:rsidRDefault="000477B8" w:rsidP="000477B8">
      <w:pPr>
        <w:ind w:left="1428"/>
        <w:jc w:val="both"/>
        <w:rPr>
          <w:highlight w:val="cyan"/>
        </w:rPr>
      </w:pPr>
    </w:p>
    <w:p w14:paraId="1884850D" w14:textId="77777777" w:rsidR="00021E0E" w:rsidRPr="000477B8" w:rsidRDefault="00021E0E" w:rsidP="00021E0E">
      <w:pPr>
        <w:pStyle w:val="Nadpis2"/>
        <w:jc w:val="center"/>
      </w:pPr>
      <w:r w:rsidRPr="000477B8">
        <w:t>Článek 8</w:t>
      </w:r>
    </w:p>
    <w:p w14:paraId="2EF0F27B" w14:textId="77777777" w:rsidR="00021E0E" w:rsidRPr="000477B8" w:rsidRDefault="00021E0E" w:rsidP="00021E0E">
      <w:pPr>
        <w:pStyle w:val="Nadpis3"/>
      </w:pPr>
      <w:r w:rsidRPr="000477B8">
        <w:t>Členská schůze</w:t>
      </w:r>
    </w:p>
    <w:p w14:paraId="6C931958" w14:textId="77777777" w:rsidR="00021E0E" w:rsidRPr="000477B8" w:rsidRDefault="00021E0E" w:rsidP="00021E0E">
      <w:pPr>
        <w:jc w:val="both"/>
      </w:pPr>
    </w:p>
    <w:p w14:paraId="62403BCE" w14:textId="77777777" w:rsidR="00021E0E" w:rsidRPr="000477B8" w:rsidRDefault="00021E0E" w:rsidP="00021E0E">
      <w:r w:rsidRPr="000477B8">
        <w:t>8.1. Členská schůze je nejvyšším orgánem Sdružení.</w:t>
      </w:r>
    </w:p>
    <w:p w14:paraId="55432AF9" w14:textId="77777777" w:rsidR="00021E0E" w:rsidRPr="000477B8" w:rsidRDefault="00021E0E" w:rsidP="00021E0E">
      <w:pPr>
        <w:pStyle w:val="Nadpis1"/>
        <w:jc w:val="both"/>
      </w:pPr>
    </w:p>
    <w:p w14:paraId="0CD463D5" w14:textId="77777777" w:rsidR="00021E0E" w:rsidRPr="000477B8" w:rsidRDefault="00021E0E" w:rsidP="00021E0E">
      <w:pPr>
        <w:pStyle w:val="Nadpis1"/>
        <w:jc w:val="both"/>
      </w:pPr>
      <w:r w:rsidRPr="000477B8">
        <w:t>8.2. Členská schůze rozhoduje zejména o:</w:t>
      </w:r>
    </w:p>
    <w:p w14:paraId="4B069FE5" w14:textId="77777777" w:rsidR="00021E0E" w:rsidRPr="000477B8" w:rsidRDefault="00021E0E" w:rsidP="00C57E29">
      <w:pPr>
        <w:pStyle w:val="Nadpis1"/>
        <w:numPr>
          <w:ilvl w:val="0"/>
          <w:numId w:val="6"/>
        </w:numPr>
        <w:tabs>
          <w:tab w:val="clear" w:pos="360"/>
          <w:tab w:val="num" w:pos="720"/>
        </w:tabs>
        <w:ind w:left="720"/>
        <w:jc w:val="both"/>
      </w:pPr>
      <w:r w:rsidRPr="000477B8">
        <w:t>schválení, doplnění a změně stanov;</w:t>
      </w:r>
    </w:p>
    <w:p w14:paraId="5830F2E6" w14:textId="77777777" w:rsidR="00021E0E" w:rsidRPr="000477B8" w:rsidRDefault="00021E0E" w:rsidP="00782E17">
      <w:pPr>
        <w:numPr>
          <w:ilvl w:val="0"/>
          <w:numId w:val="6"/>
        </w:numPr>
        <w:tabs>
          <w:tab w:val="clear" w:pos="360"/>
          <w:tab w:val="num" w:pos="720"/>
        </w:tabs>
        <w:ind w:left="720"/>
        <w:jc w:val="both"/>
      </w:pPr>
      <w:r w:rsidRPr="000477B8">
        <w:t xml:space="preserve">schválení, doplnění a změně </w:t>
      </w:r>
      <w:r w:rsidR="00782E17">
        <w:t>Pravidel FO, Pravidel IČ a Pravidel POR;</w:t>
      </w:r>
    </w:p>
    <w:p w14:paraId="68E3522B" w14:textId="77777777" w:rsidR="00021E0E" w:rsidRPr="000477B8" w:rsidRDefault="00021E0E" w:rsidP="00782E17">
      <w:pPr>
        <w:numPr>
          <w:ilvl w:val="0"/>
          <w:numId w:val="6"/>
        </w:numPr>
        <w:tabs>
          <w:tab w:val="clear" w:pos="360"/>
          <w:tab w:val="num" w:pos="720"/>
        </w:tabs>
        <w:ind w:left="720"/>
        <w:jc w:val="both"/>
      </w:pPr>
      <w:r w:rsidRPr="000477B8">
        <w:t xml:space="preserve">schválení, doplnění a změně </w:t>
      </w:r>
      <w:r w:rsidR="00782E17">
        <w:t>Pravidel IR, Pravidel ND a Pravidel R3S</w:t>
      </w:r>
    </w:p>
    <w:p w14:paraId="73D43C0C" w14:textId="77777777" w:rsidR="00021E0E" w:rsidRPr="000477B8" w:rsidRDefault="00021E0E" w:rsidP="00C57E29">
      <w:pPr>
        <w:numPr>
          <w:ilvl w:val="0"/>
          <w:numId w:val="6"/>
        </w:numPr>
        <w:tabs>
          <w:tab w:val="clear" w:pos="360"/>
          <w:tab w:val="num" w:pos="720"/>
        </w:tabs>
        <w:ind w:left="720"/>
        <w:jc w:val="both"/>
      </w:pPr>
      <w:r w:rsidRPr="000477B8">
        <w:t xml:space="preserve">výběru zpracovatele </w:t>
      </w:r>
      <w:r w:rsidR="009B1A36" w:rsidRPr="000477B8">
        <w:t xml:space="preserve">registrů definovaných v článku 3 stanov </w:t>
      </w:r>
      <w:r w:rsidRPr="000477B8">
        <w:t>a stanovení podmínek smlouvy uzavřené mezi zpracovatelem</w:t>
      </w:r>
      <w:r w:rsidR="009B1A36" w:rsidRPr="000477B8">
        <w:t>,</w:t>
      </w:r>
      <w:r w:rsidRPr="000477B8">
        <w:t xml:space="preserve"> Sdružením</w:t>
      </w:r>
      <w:r w:rsidR="009B1A36" w:rsidRPr="000477B8">
        <w:t xml:space="preserve"> a členem Sdružení</w:t>
      </w:r>
      <w:r w:rsidRPr="000477B8">
        <w:t xml:space="preserve">; </w:t>
      </w:r>
    </w:p>
    <w:p w14:paraId="30107EF0" w14:textId="77777777" w:rsidR="00021E0E" w:rsidRPr="000477B8" w:rsidRDefault="00021E0E" w:rsidP="00C57E29">
      <w:pPr>
        <w:numPr>
          <w:ilvl w:val="0"/>
          <w:numId w:val="6"/>
        </w:numPr>
        <w:tabs>
          <w:tab w:val="clear" w:pos="360"/>
          <w:tab w:val="num" w:pos="720"/>
        </w:tabs>
        <w:ind w:left="720"/>
        <w:jc w:val="both"/>
      </w:pPr>
      <w:r w:rsidRPr="000477B8">
        <w:t xml:space="preserve">přijetí </w:t>
      </w:r>
      <w:r w:rsidR="000477B8" w:rsidRPr="000477B8">
        <w:t xml:space="preserve">řádného </w:t>
      </w:r>
      <w:r w:rsidRPr="000477B8">
        <w:t>člena Sdružení</w:t>
      </w:r>
      <w:r w:rsidR="000477B8" w:rsidRPr="000477B8">
        <w:t xml:space="preserve"> nebo člena čekatele Sdružení</w:t>
      </w:r>
      <w:r w:rsidRPr="000477B8">
        <w:t>;</w:t>
      </w:r>
    </w:p>
    <w:p w14:paraId="03E28A4B" w14:textId="77777777" w:rsidR="00021E0E" w:rsidRPr="000477B8" w:rsidRDefault="00021E0E" w:rsidP="00C57E29">
      <w:pPr>
        <w:numPr>
          <w:ilvl w:val="0"/>
          <w:numId w:val="6"/>
        </w:numPr>
        <w:tabs>
          <w:tab w:val="clear" w:pos="360"/>
          <w:tab w:val="num" w:pos="720"/>
        </w:tabs>
        <w:ind w:left="720"/>
        <w:jc w:val="both"/>
      </w:pPr>
      <w:r w:rsidRPr="000477B8">
        <w:t xml:space="preserve">vyloučení </w:t>
      </w:r>
      <w:r w:rsidR="000477B8" w:rsidRPr="000477B8">
        <w:t xml:space="preserve">řádného </w:t>
      </w:r>
      <w:r w:rsidRPr="000477B8">
        <w:t>člena Sdružení</w:t>
      </w:r>
      <w:r w:rsidR="000477B8" w:rsidRPr="000477B8">
        <w:t xml:space="preserve"> nebo člena čekatele Sdružení</w:t>
      </w:r>
      <w:r w:rsidRPr="000477B8">
        <w:t>;</w:t>
      </w:r>
    </w:p>
    <w:p w14:paraId="24E00F34" w14:textId="77777777" w:rsidR="00021E0E" w:rsidRPr="000477B8" w:rsidRDefault="00021E0E" w:rsidP="00C57E29">
      <w:pPr>
        <w:numPr>
          <w:ilvl w:val="0"/>
          <w:numId w:val="6"/>
        </w:numPr>
        <w:tabs>
          <w:tab w:val="clear" w:pos="360"/>
          <w:tab w:val="num" w:pos="720"/>
        </w:tabs>
        <w:ind w:left="720"/>
        <w:jc w:val="both"/>
      </w:pPr>
      <w:r w:rsidRPr="000477B8">
        <w:t>schválení roční účetní závěrky Sdružení;</w:t>
      </w:r>
    </w:p>
    <w:p w14:paraId="42B3FAF5" w14:textId="77777777" w:rsidR="00021E0E" w:rsidRPr="000477B8" w:rsidRDefault="00021E0E" w:rsidP="00C57E29">
      <w:pPr>
        <w:numPr>
          <w:ilvl w:val="0"/>
          <w:numId w:val="6"/>
        </w:numPr>
        <w:tabs>
          <w:tab w:val="clear" w:pos="360"/>
          <w:tab w:val="num" w:pos="720"/>
        </w:tabs>
        <w:ind w:left="720"/>
        <w:jc w:val="both"/>
      </w:pPr>
      <w:r w:rsidRPr="000477B8">
        <w:t xml:space="preserve">schválení ročního rozpočtu Sdružení a pravidel hospodaření; </w:t>
      </w:r>
    </w:p>
    <w:p w14:paraId="0DAF6445" w14:textId="77777777" w:rsidR="00021E0E" w:rsidRPr="000477B8" w:rsidRDefault="00021E0E" w:rsidP="00C57E29">
      <w:pPr>
        <w:numPr>
          <w:ilvl w:val="0"/>
          <w:numId w:val="6"/>
        </w:numPr>
        <w:tabs>
          <w:tab w:val="clear" w:pos="360"/>
          <w:tab w:val="num" w:pos="720"/>
        </w:tabs>
        <w:ind w:left="720"/>
        <w:jc w:val="both"/>
      </w:pPr>
      <w:r w:rsidRPr="000477B8">
        <w:t>výši ročních členských příspěvků a mimořádných členských příspěvků;</w:t>
      </w:r>
    </w:p>
    <w:p w14:paraId="1CA667B0" w14:textId="77777777" w:rsidR="00A34BB6" w:rsidRDefault="00021E0E" w:rsidP="00C57E29">
      <w:pPr>
        <w:numPr>
          <w:ilvl w:val="0"/>
          <w:numId w:val="6"/>
        </w:numPr>
        <w:tabs>
          <w:tab w:val="clear" w:pos="360"/>
          <w:tab w:val="num" w:pos="720"/>
        </w:tabs>
        <w:ind w:left="720"/>
        <w:jc w:val="both"/>
      </w:pPr>
      <w:r w:rsidRPr="000477B8">
        <w:t>volbě a odvolání</w:t>
      </w:r>
      <w:r w:rsidR="00A34BB6">
        <w:t>, k návrhu Rady,</w:t>
      </w:r>
      <w:r w:rsidRPr="000477B8">
        <w:t xml:space="preserve"> </w:t>
      </w:r>
      <w:r w:rsidR="000477B8" w:rsidRPr="000477B8">
        <w:t>členů předsednictva</w:t>
      </w:r>
      <w:r w:rsidR="00346979">
        <w:t xml:space="preserve"> podle článku </w:t>
      </w:r>
      <w:r w:rsidR="008D6EAB">
        <w:t>10</w:t>
      </w:r>
      <w:r w:rsidR="00346979">
        <w:t>.2.</w:t>
      </w:r>
      <w:r w:rsidR="00A34BB6">
        <w:t xml:space="preserve"> a</w:t>
      </w:r>
      <w:r w:rsidR="000477B8" w:rsidRPr="000477B8">
        <w:t xml:space="preserve"> tajemníka </w:t>
      </w:r>
      <w:r w:rsidR="00346979">
        <w:t xml:space="preserve">podle článku </w:t>
      </w:r>
      <w:r w:rsidR="008D6EAB">
        <w:t>13</w:t>
      </w:r>
      <w:r w:rsidR="00346979">
        <w:t>.3.</w:t>
      </w:r>
      <w:ins w:id="66" w:author="Dorota Lazoriková" w:date="2020-01-02T14:00:00Z">
        <w:r w:rsidR="000826AB">
          <w:t>;</w:t>
        </w:r>
      </w:ins>
    </w:p>
    <w:p w14:paraId="36E47C64" w14:textId="77777777" w:rsidR="00021E0E" w:rsidRPr="000477B8" w:rsidRDefault="00A34BB6" w:rsidP="00C57E29">
      <w:pPr>
        <w:numPr>
          <w:ilvl w:val="0"/>
          <w:numId w:val="6"/>
        </w:numPr>
        <w:tabs>
          <w:tab w:val="clear" w:pos="360"/>
          <w:tab w:val="num" w:pos="720"/>
        </w:tabs>
        <w:ind w:left="720"/>
        <w:jc w:val="both"/>
      </w:pPr>
      <w:r>
        <w:t xml:space="preserve">volbě a odvolání revizora účtů </w:t>
      </w:r>
      <w:r w:rsidR="00346979">
        <w:t xml:space="preserve">podle článku </w:t>
      </w:r>
      <w:r w:rsidR="008D6EAB">
        <w:t>12</w:t>
      </w:r>
      <w:r w:rsidR="00346979">
        <w:t xml:space="preserve">.3. </w:t>
      </w:r>
      <w:r w:rsidR="000477B8" w:rsidRPr="000477B8">
        <w:t>a pověřence ochrany údajů</w:t>
      </w:r>
      <w:r w:rsidR="00346979">
        <w:t xml:space="preserve"> podle článku </w:t>
      </w:r>
      <w:r w:rsidR="008D6EAB">
        <w:t>14</w:t>
      </w:r>
      <w:r w:rsidR="00346979">
        <w:t>.3.</w:t>
      </w:r>
      <w:r w:rsidR="004A151E" w:rsidRPr="000477B8">
        <w:t>;</w:t>
      </w:r>
    </w:p>
    <w:p w14:paraId="7684DDAB" w14:textId="7DA3F571" w:rsidR="00021E0E" w:rsidRPr="000477B8" w:rsidRDefault="000477B8" w:rsidP="00C57E29">
      <w:pPr>
        <w:numPr>
          <w:ilvl w:val="0"/>
          <w:numId w:val="6"/>
        </w:numPr>
        <w:tabs>
          <w:tab w:val="clear" w:pos="360"/>
          <w:tab w:val="num" w:pos="720"/>
        </w:tabs>
        <w:ind w:left="720"/>
        <w:jc w:val="both"/>
      </w:pPr>
      <w:r w:rsidRPr="000477B8">
        <w:t xml:space="preserve">odvolání proti rozhodnutí </w:t>
      </w:r>
      <w:r w:rsidR="004A151E">
        <w:t>R</w:t>
      </w:r>
      <w:r w:rsidRPr="000477B8">
        <w:t>ady o nepřijetí nebo vyloučení přidruženého člena Sdružení</w:t>
      </w:r>
      <w:r w:rsidR="000A5A08" w:rsidRPr="000477B8">
        <w:t>;</w:t>
      </w:r>
    </w:p>
    <w:p w14:paraId="6238E50D" w14:textId="77777777" w:rsidR="00021E0E" w:rsidRPr="000477B8" w:rsidRDefault="00021E0E" w:rsidP="00C57E29">
      <w:pPr>
        <w:numPr>
          <w:ilvl w:val="0"/>
          <w:numId w:val="6"/>
        </w:numPr>
        <w:tabs>
          <w:tab w:val="clear" w:pos="360"/>
          <w:tab w:val="num" w:pos="720"/>
        </w:tabs>
        <w:ind w:left="720"/>
        <w:jc w:val="both"/>
      </w:pPr>
      <w:r w:rsidRPr="000477B8">
        <w:t>jmenování a odvolání auditora a schválení rozsahu a podmínek auditu, a to k návrhu Rady;</w:t>
      </w:r>
    </w:p>
    <w:p w14:paraId="3BB80E59" w14:textId="77777777" w:rsidR="00021E0E" w:rsidRPr="000477B8" w:rsidRDefault="00021E0E" w:rsidP="00C57E29">
      <w:pPr>
        <w:numPr>
          <w:ilvl w:val="0"/>
          <w:numId w:val="6"/>
        </w:numPr>
        <w:tabs>
          <w:tab w:val="clear" w:pos="360"/>
          <w:tab w:val="num" w:pos="720"/>
        </w:tabs>
        <w:ind w:left="720"/>
        <w:jc w:val="both"/>
      </w:pPr>
      <w:r w:rsidRPr="000477B8">
        <w:t xml:space="preserve">schválení, doplnění a změně Etického kodexu Sdružení a o uložení sankcí za porušení Etického kodexu Sdružení předvídaných </w:t>
      </w:r>
      <w:r w:rsidR="00D231D4" w:rsidRPr="000477B8">
        <w:t>s</w:t>
      </w:r>
      <w:r w:rsidRPr="000477B8">
        <w:t>tanovami a Pravidly FO a Pravidly IČ</w:t>
      </w:r>
      <w:r w:rsidR="002E2970" w:rsidRPr="000477B8">
        <w:t xml:space="preserve"> </w:t>
      </w:r>
      <w:r w:rsidR="00D40526" w:rsidRPr="000477B8">
        <w:t xml:space="preserve">a Pravidly POR </w:t>
      </w:r>
      <w:r w:rsidR="002E2970" w:rsidRPr="000477B8">
        <w:t>a P</w:t>
      </w:r>
      <w:r w:rsidR="004A65D0" w:rsidRPr="000477B8">
        <w:t>ravidly pro pomocné databáze Sdružení (</w:t>
      </w:r>
      <w:r w:rsidR="002E2970" w:rsidRPr="000477B8">
        <w:t>R</w:t>
      </w:r>
      <w:r w:rsidR="00066CEE" w:rsidRPr="000477B8">
        <w:t xml:space="preserve">egistr </w:t>
      </w:r>
      <w:r w:rsidR="004A65D0" w:rsidRPr="000477B8">
        <w:t xml:space="preserve">IR a </w:t>
      </w:r>
      <w:r w:rsidR="002E2970" w:rsidRPr="000477B8">
        <w:t>R</w:t>
      </w:r>
      <w:r w:rsidR="00066CEE" w:rsidRPr="000477B8">
        <w:t xml:space="preserve">egistr </w:t>
      </w:r>
      <w:r w:rsidR="004A65D0" w:rsidRPr="000477B8">
        <w:t>ND</w:t>
      </w:r>
      <w:r w:rsidR="00D40526" w:rsidRPr="000477B8">
        <w:t xml:space="preserve"> a Registr </w:t>
      </w:r>
      <w:proofErr w:type="gramStart"/>
      <w:r w:rsidR="00D40526" w:rsidRPr="000477B8">
        <w:t>3S</w:t>
      </w:r>
      <w:proofErr w:type="gramEnd"/>
      <w:r w:rsidR="004A65D0" w:rsidRPr="000477B8">
        <w:t>)</w:t>
      </w:r>
      <w:r w:rsidRPr="000477B8">
        <w:t>;</w:t>
      </w:r>
    </w:p>
    <w:p w14:paraId="1F0B3205" w14:textId="77777777" w:rsidR="00021E0E" w:rsidRPr="000477B8" w:rsidRDefault="00021E0E" w:rsidP="000477B8">
      <w:pPr>
        <w:numPr>
          <w:ilvl w:val="0"/>
          <w:numId w:val="6"/>
        </w:numPr>
        <w:tabs>
          <w:tab w:val="clear" w:pos="360"/>
          <w:tab w:val="num" w:pos="720"/>
        </w:tabs>
        <w:ind w:left="720"/>
        <w:jc w:val="both"/>
      </w:pPr>
      <w:r w:rsidRPr="000477B8">
        <w:t xml:space="preserve">dalších otázkách, které si </w:t>
      </w:r>
      <w:r w:rsidR="00A967BF" w:rsidRPr="000477B8">
        <w:t>vyhradí anebo vyplývají</w:t>
      </w:r>
      <w:r w:rsidRPr="000477B8">
        <w:t xml:space="preserve"> z těchto stanov a/nebo z činnosti Sdružení a</w:t>
      </w:r>
      <w:r w:rsidR="000477B8" w:rsidRPr="000477B8">
        <w:t xml:space="preserve"> nerozhoduje o nich jiný orgán.</w:t>
      </w:r>
      <w:r w:rsidRPr="000477B8">
        <w:t xml:space="preserve"> </w:t>
      </w:r>
    </w:p>
    <w:p w14:paraId="0B8A9A73" w14:textId="77777777" w:rsidR="00021E0E" w:rsidRPr="000477B8" w:rsidRDefault="00021E0E" w:rsidP="00021E0E">
      <w:pPr>
        <w:ind w:left="360"/>
        <w:jc w:val="both"/>
      </w:pPr>
      <w:r w:rsidRPr="000477B8">
        <w:lastRenderedPageBreak/>
        <w:t xml:space="preserve"> </w:t>
      </w:r>
    </w:p>
    <w:p w14:paraId="5F53DCD5" w14:textId="77777777" w:rsidR="00021E0E" w:rsidRPr="000477B8" w:rsidRDefault="00021E0E" w:rsidP="00C57E29">
      <w:pPr>
        <w:pStyle w:val="Nadpis1"/>
        <w:numPr>
          <w:ilvl w:val="1"/>
          <w:numId w:val="10"/>
        </w:numPr>
        <w:jc w:val="both"/>
      </w:pPr>
      <w:r w:rsidRPr="000477B8">
        <w:t xml:space="preserve"> </w:t>
      </w:r>
      <w:r w:rsidR="00787D6A" w:rsidRPr="000477B8">
        <w:t>Č</w:t>
      </w:r>
      <w:r w:rsidRPr="000477B8">
        <w:t xml:space="preserve">len Sdružení se členské schůze účastní svým statutárním orgánem (fyzickou osobou) nebo členem statutárního orgánu (fyzickou osobou) nebo prostřednictvím jiné písemně pověřené nebo zmocněné fyzické osoby. </w:t>
      </w:r>
    </w:p>
    <w:p w14:paraId="2F4BB3EB" w14:textId="77777777" w:rsidR="00021E0E" w:rsidRPr="000477B8" w:rsidRDefault="00021E0E" w:rsidP="00021E0E"/>
    <w:p w14:paraId="0641FE5D" w14:textId="77777777" w:rsidR="00021E0E" w:rsidRPr="000477B8" w:rsidRDefault="00021E0E" w:rsidP="00C57E29">
      <w:pPr>
        <w:pStyle w:val="Nadpis1"/>
        <w:numPr>
          <w:ilvl w:val="1"/>
          <w:numId w:val="10"/>
        </w:numPr>
        <w:jc w:val="both"/>
      </w:pPr>
      <w:r w:rsidRPr="000477B8">
        <w:t xml:space="preserve"> Členská schůze rozhoduje nadpoloviční většinou hlasů přítomných nebo zastoupených řádných členů Sdružení</w:t>
      </w:r>
      <w:r w:rsidR="000477B8">
        <w:t>, není-li dále uvedeno jinak</w:t>
      </w:r>
      <w:r w:rsidRPr="000477B8">
        <w:t>.</w:t>
      </w:r>
      <w:r w:rsidR="00B20FCF" w:rsidRPr="000477B8">
        <w:t xml:space="preserve"> </w:t>
      </w:r>
      <w:r w:rsidR="000477B8">
        <w:t>Každý člen oprávněný hlasovat k určitému bodu má jeden hlas.</w:t>
      </w:r>
    </w:p>
    <w:p w14:paraId="2CC7EDE8" w14:textId="77777777" w:rsidR="00021E0E" w:rsidRPr="00162BFE" w:rsidRDefault="00021E0E" w:rsidP="00021E0E">
      <w:pPr>
        <w:rPr>
          <w:highlight w:val="cyan"/>
        </w:rPr>
      </w:pPr>
    </w:p>
    <w:p w14:paraId="0CFEB8FF" w14:textId="77777777" w:rsidR="00021E0E" w:rsidRPr="000477B8" w:rsidRDefault="00021E0E" w:rsidP="00C57E29">
      <w:pPr>
        <w:pStyle w:val="Nadpis1"/>
        <w:numPr>
          <w:ilvl w:val="1"/>
          <w:numId w:val="10"/>
        </w:numPr>
        <w:jc w:val="both"/>
      </w:pPr>
      <w:r w:rsidRPr="000477B8">
        <w:t xml:space="preserve"> Pro přijetí rozhodnutí dle čl. 8.2. a), </w:t>
      </w:r>
      <w:r w:rsidR="00782E17">
        <w:t>d</w:t>
      </w:r>
      <w:r w:rsidRPr="000477B8">
        <w:t xml:space="preserve">), </w:t>
      </w:r>
      <w:r w:rsidR="00782E17">
        <w:t>e</w:t>
      </w:r>
      <w:r w:rsidRPr="000477B8">
        <w:t>)</w:t>
      </w:r>
      <w:r w:rsidR="000A5A08" w:rsidRPr="000477B8">
        <w:t xml:space="preserve"> a</w:t>
      </w:r>
      <w:r w:rsidR="00CA3BCB" w:rsidRPr="000477B8">
        <w:t xml:space="preserve"> </w:t>
      </w:r>
      <w:r w:rsidR="00782E17">
        <w:t>f</w:t>
      </w:r>
      <w:r w:rsidR="00CA3BCB" w:rsidRPr="000477B8">
        <w:t>)</w:t>
      </w:r>
      <w:r w:rsidRPr="000477B8">
        <w:t xml:space="preserve"> stanov je zapotřebí 4/5 hlasů všech řádných členů Sdružení. V případě rozhodování dle čl. 8.2. písmeno </w:t>
      </w:r>
      <w:r w:rsidR="00782E17">
        <w:t>e</w:t>
      </w:r>
      <w:r w:rsidRPr="000477B8">
        <w:t xml:space="preserve">) člen, o jehož vyloučení se rozhoduje, nehlasuje. </w:t>
      </w:r>
      <w:r w:rsidR="00CA3BCB" w:rsidRPr="000477B8">
        <w:t>Pro přijetí rozhodnutí podle čl. 8.2. písm. b) je zapotřebí 4/5 hlasů těch řádných členů Sdružení, kteří se k využívání příslušné databáze přihlásili smlouvou, jejímž účastníkem je Sdružení, nebo jiným právním úkonem</w:t>
      </w:r>
      <w:r w:rsidR="00973C7F" w:rsidRPr="000477B8">
        <w:t xml:space="preserve">, jehož účastníkem je </w:t>
      </w:r>
      <w:r w:rsidR="00CA3BCB" w:rsidRPr="000477B8">
        <w:t>Sdružení.</w:t>
      </w:r>
      <w:r w:rsidR="00594074" w:rsidRPr="000477B8">
        <w:t xml:space="preserve"> Pro přijetí rozhodnutí podle čl. 8.2. písm. </w:t>
      </w:r>
      <w:r w:rsidR="00782E17">
        <w:t>c</w:t>
      </w:r>
      <w:r w:rsidR="00594074" w:rsidRPr="000477B8">
        <w:t xml:space="preserve">) je zapotřebí 4/5 hlasů těch </w:t>
      </w:r>
      <w:r w:rsidR="00782E17">
        <w:t xml:space="preserve">řádných </w:t>
      </w:r>
      <w:r w:rsidR="00594074" w:rsidRPr="000477B8">
        <w:t xml:space="preserve">členů </w:t>
      </w:r>
      <w:r w:rsidR="00782E17">
        <w:t>a členů čeka</w:t>
      </w:r>
      <w:r w:rsidR="004270B7">
        <w:t>t</w:t>
      </w:r>
      <w:r w:rsidR="00782E17">
        <w:t xml:space="preserve">elů </w:t>
      </w:r>
      <w:r w:rsidR="00594074" w:rsidRPr="000477B8">
        <w:t>Sdružení, kteří se k využívání příslušné databáze přihlásili smlouvou</w:t>
      </w:r>
      <w:r w:rsidR="0086733E" w:rsidRPr="000477B8">
        <w:t xml:space="preserve"> nebo jiným právním úkonem</w:t>
      </w:r>
      <w:r w:rsidR="00594074" w:rsidRPr="000477B8">
        <w:t xml:space="preserve">, </w:t>
      </w:r>
      <w:r w:rsidR="0086733E" w:rsidRPr="000477B8">
        <w:t>jehož</w:t>
      </w:r>
      <w:r w:rsidR="00594074" w:rsidRPr="000477B8">
        <w:t xml:space="preserve"> účastníkem je Sdružení.</w:t>
      </w:r>
      <w:r w:rsidR="00B20FCF" w:rsidRPr="000477B8">
        <w:t xml:space="preserve"> Pro přijetí rozhodnutí podle čl. 8.2. písm. </w:t>
      </w:r>
      <w:r w:rsidR="005C2CFC">
        <w:t>g</w:t>
      </w:r>
      <w:r w:rsidR="00B20FCF" w:rsidRPr="000477B8">
        <w:t xml:space="preserve">), </w:t>
      </w:r>
      <w:r w:rsidR="005C2CFC">
        <w:t>h</w:t>
      </w:r>
      <w:r w:rsidR="00B20FCF" w:rsidRPr="000477B8">
        <w:t xml:space="preserve">), </w:t>
      </w:r>
      <w:r w:rsidR="005C2CFC">
        <w:t>i</w:t>
      </w:r>
      <w:r w:rsidR="00B20FCF" w:rsidRPr="000477B8">
        <w:t xml:space="preserve">) je zapotřebí nadpoloviční většiny hlasů přítomných nebo zastoupených </w:t>
      </w:r>
      <w:r w:rsidR="00CB3B29">
        <w:t xml:space="preserve">řádných </w:t>
      </w:r>
      <w:r w:rsidR="00B20FCF" w:rsidRPr="000477B8">
        <w:t xml:space="preserve">členů </w:t>
      </w:r>
      <w:r w:rsidR="00CB3B29">
        <w:t xml:space="preserve">nebo členů čekatelů </w:t>
      </w:r>
      <w:r w:rsidR="00B20FCF" w:rsidRPr="000477B8">
        <w:t>Sdružení.</w:t>
      </w:r>
      <w:r w:rsidR="005C2CFC">
        <w:t xml:space="preserve"> </w:t>
      </w:r>
      <w:r w:rsidR="004270B7">
        <w:t xml:space="preserve">K </w:t>
      </w:r>
      <w:r w:rsidR="005C2CFC">
        <w:t xml:space="preserve">odvolání tajemníka podle článku </w:t>
      </w:r>
      <w:r w:rsidR="008056AA">
        <w:t>13</w:t>
      </w:r>
      <w:r w:rsidR="005C2CFC">
        <w:t xml:space="preserve">.3. nebo pověřence ochrany údajů podle článku </w:t>
      </w:r>
      <w:r w:rsidR="008056AA">
        <w:t>14</w:t>
      </w:r>
      <w:r w:rsidR="005C2CFC">
        <w:t>.3. je zapotřebí 2/3 hlasů všech řádných členů.</w:t>
      </w:r>
    </w:p>
    <w:p w14:paraId="230BCEB4" w14:textId="77777777" w:rsidR="00021E0E" w:rsidRPr="000477B8" w:rsidRDefault="00021E0E" w:rsidP="00021E0E"/>
    <w:p w14:paraId="17058E7C" w14:textId="77777777" w:rsidR="00021E0E" w:rsidRPr="000477B8" w:rsidRDefault="000477B8" w:rsidP="00C57E29">
      <w:pPr>
        <w:pStyle w:val="Nadpis1"/>
        <w:numPr>
          <w:ilvl w:val="1"/>
          <w:numId w:val="10"/>
        </w:numPr>
        <w:jc w:val="both"/>
      </w:pPr>
      <w:r w:rsidRPr="000477B8">
        <w:t xml:space="preserve"> Členskou schůzi svolá </w:t>
      </w:r>
      <w:r w:rsidR="00CB3B29">
        <w:t xml:space="preserve">Předsednictvo </w:t>
      </w:r>
      <w:r w:rsidR="00021E0E" w:rsidRPr="000477B8">
        <w:t>alespoň jednou ročně, a to tak, aby se uskutečnila v prvních 3 měsících kalendářního roku. Tato výroční členská schůze povinně projedná roční účetní závěrku, roční rozpočet a stanoví výši členských příspěvků na daný rok.</w:t>
      </w:r>
    </w:p>
    <w:p w14:paraId="4B37DC46" w14:textId="77777777" w:rsidR="00021E0E" w:rsidRPr="000477B8" w:rsidRDefault="00021E0E" w:rsidP="00021E0E"/>
    <w:p w14:paraId="390A503B" w14:textId="77777777" w:rsidR="00021E0E" w:rsidRPr="000477B8" w:rsidRDefault="00021E0E" w:rsidP="00C57E29">
      <w:pPr>
        <w:pStyle w:val="Nadpis1"/>
        <w:numPr>
          <w:ilvl w:val="1"/>
          <w:numId w:val="10"/>
        </w:numPr>
        <w:jc w:val="both"/>
      </w:pPr>
      <w:r w:rsidRPr="000477B8">
        <w:t xml:space="preserve"> </w:t>
      </w:r>
      <w:r w:rsidR="00CB3B29">
        <w:t>Předsednictvo</w:t>
      </w:r>
      <w:r w:rsidR="00CB3B29" w:rsidRPr="000477B8">
        <w:t xml:space="preserve"> </w:t>
      </w:r>
      <w:r w:rsidRPr="000477B8">
        <w:t>je povinn</w:t>
      </w:r>
      <w:r w:rsidR="000477B8" w:rsidRPr="000477B8">
        <w:t xml:space="preserve">o </w:t>
      </w:r>
      <w:r w:rsidR="00CB3B29" w:rsidRPr="000477B8">
        <w:t>svol</w:t>
      </w:r>
      <w:r w:rsidR="00CB3B29">
        <w:t>at</w:t>
      </w:r>
      <w:r w:rsidR="00CB3B29" w:rsidRPr="000477B8">
        <w:t xml:space="preserve"> člensk</w:t>
      </w:r>
      <w:r w:rsidR="00CB3B29">
        <w:t>ou</w:t>
      </w:r>
      <w:r w:rsidR="00CB3B29" w:rsidRPr="000477B8">
        <w:t xml:space="preserve"> </w:t>
      </w:r>
      <w:r w:rsidRPr="000477B8">
        <w:t>schůz</w:t>
      </w:r>
      <w:r w:rsidR="00CB3B29">
        <w:t>i</w:t>
      </w:r>
      <w:r w:rsidRPr="000477B8">
        <w:t xml:space="preserve"> vždy, když o to požá</w:t>
      </w:r>
      <w:r w:rsidR="000477B8" w:rsidRPr="000477B8">
        <w:t xml:space="preserve">dají alespoň tři členové Sdružení, </w:t>
      </w:r>
      <w:r w:rsidR="00CB3B29">
        <w:t>Rada</w:t>
      </w:r>
      <w:r w:rsidR="00E12B66">
        <w:t xml:space="preserve">, </w:t>
      </w:r>
      <w:r w:rsidRPr="000477B8">
        <w:t>revizor účtů</w:t>
      </w:r>
      <w:r w:rsidR="00E12B66">
        <w:t>, tajemník</w:t>
      </w:r>
      <w:r w:rsidR="000477B8" w:rsidRPr="000477B8">
        <w:t xml:space="preserve"> nebo pověřenec ochrany údajů</w:t>
      </w:r>
      <w:r w:rsidRPr="000477B8">
        <w:t xml:space="preserve">. V písemné žádosti o svolání členské schůze musí být uveden navrhovaný pořad jednání. </w:t>
      </w:r>
      <w:r w:rsidR="000477B8" w:rsidRPr="000477B8">
        <w:t xml:space="preserve">Rada stanoví termín jednání tak, </w:t>
      </w:r>
      <w:r w:rsidRPr="000477B8">
        <w:t xml:space="preserve">aby se konala do 30 dnů ode dne doručení písemné žádosti o svolání členské schůze Radě. </w:t>
      </w:r>
    </w:p>
    <w:p w14:paraId="5BB4C95D" w14:textId="77777777" w:rsidR="00021E0E" w:rsidRPr="000477B8" w:rsidRDefault="00021E0E" w:rsidP="00021E0E">
      <w:pPr>
        <w:pStyle w:val="Nadpis1"/>
        <w:jc w:val="both"/>
      </w:pPr>
      <w:r w:rsidRPr="000477B8">
        <w:t xml:space="preserve"> </w:t>
      </w:r>
    </w:p>
    <w:p w14:paraId="419DDE22" w14:textId="77777777" w:rsidR="00021E0E" w:rsidRPr="000477B8" w:rsidRDefault="00021E0E" w:rsidP="00C57E29">
      <w:pPr>
        <w:pStyle w:val="Nadpis1"/>
        <w:numPr>
          <w:ilvl w:val="1"/>
          <w:numId w:val="10"/>
        </w:numPr>
        <w:jc w:val="both"/>
      </w:pPr>
      <w:r w:rsidRPr="000477B8">
        <w:t xml:space="preserve"> </w:t>
      </w:r>
      <w:r w:rsidR="000477B8" w:rsidRPr="000477B8">
        <w:t xml:space="preserve">Předsednictvo </w:t>
      </w:r>
      <w:r w:rsidRPr="000477B8">
        <w:t xml:space="preserve">svolává členskou schůzi </w:t>
      </w:r>
      <w:r w:rsidR="00CB3B29">
        <w:t xml:space="preserve">podle článku 8.7. nebo z vlastního podnětu </w:t>
      </w:r>
      <w:r w:rsidRPr="000477B8">
        <w:t xml:space="preserve">písemnou pozvánkou s uvedením pořadu jednání. </w:t>
      </w:r>
      <w:r w:rsidRPr="004B0DA8">
        <w:t>Pozvánka musí být odeslána doporučenou poštou na adresu všech členů Sdružení nejméně 15 dní před termínem konání členské schůze.</w:t>
      </w:r>
      <w:r w:rsidRPr="000477B8">
        <w:t xml:space="preserve"> </w:t>
      </w:r>
    </w:p>
    <w:p w14:paraId="605FA706" w14:textId="77777777" w:rsidR="00021E0E" w:rsidRPr="000477B8" w:rsidRDefault="00021E0E" w:rsidP="00021E0E"/>
    <w:p w14:paraId="509787DE" w14:textId="77777777" w:rsidR="00021E0E" w:rsidRPr="000477B8" w:rsidRDefault="00021E0E" w:rsidP="00C57E29">
      <w:pPr>
        <w:pStyle w:val="Nadpis1"/>
        <w:numPr>
          <w:ilvl w:val="1"/>
          <w:numId w:val="10"/>
        </w:numPr>
        <w:jc w:val="both"/>
      </w:pPr>
      <w:r w:rsidRPr="000477B8">
        <w:t>Členskou schůzi řídí předseda</w:t>
      </w:r>
      <w:r w:rsidR="000477B8" w:rsidRPr="000477B8">
        <w:t xml:space="preserve"> nebo</w:t>
      </w:r>
      <w:r w:rsidRPr="000477B8">
        <w:t xml:space="preserve"> </w:t>
      </w:r>
      <w:r w:rsidR="00CB3B29">
        <w:t>pověřený člen předsednictva</w:t>
      </w:r>
      <w:r w:rsidRPr="000477B8">
        <w:t>.</w:t>
      </w:r>
    </w:p>
    <w:p w14:paraId="60441EB2" w14:textId="77777777" w:rsidR="00021E0E" w:rsidRPr="000477B8" w:rsidRDefault="00021E0E" w:rsidP="0038508A">
      <w:pPr>
        <w:pStyle w:val="Nadpis1"/>
        <w:tabs>
          <w:tab w:val="left" w:pos="567"/>
        </w:tabs>
        <w:jc w:val="both"/>
      </w:pPr>
    </w:p>
    <w:p w14:paraId="305A84B5" w14:textId="77777777" w:rsidR="00021E0E" w:rsidRPr="000477B8" w:rsidRDefault="00021E0E" w:rsidP="0038508A">
      <w:pPr>
        <w:pStyle w:val="Nadpis1"/>
        <w:numPr>
          <w:ilvl w:val="1"/>
          <w:numId w:val="10"/>
        </w:numPr>
        <w:tabs>
          <w:tab w:val="left" w:pos="567"/>
        </w:tabs>
        <w:jc w:val="both"/>
      </w:pPr>
      <w:r w:rsidRPr="000477B8">
        <w:t xml:space="preserve"> </w:t>
      </w:r>
      <w:r w:rsidRPr="00F10607">
        <w:t>Členská schůze je usnášeníschopná</w:t>
      </w:r>
      <w:r w:rsidRPr="000477B8">
        <w:t xml:space="preserve">, jsou-li přítomni nebo zastoupeni řádní členové Sdružení, disponující alespoň 2/3 všech hlasů všech řádných členů Sdružení. Není-li členská schůze schopna usnášení, svolá </w:t>
      </w:r>
      <w:r w:rsidR="00AD6F63">
        <w:t>Předsednictvo</w:t>
      </w:r>
      <w:r w:rsidR="00AD6F63" w:rsidRPr="000477B8">
        <w:t xml:space="preserve"> </w:t>
      </w:r>
      <w:r w:rsidRPr="000477B8">
        <w:t xml:space="preserve">náhradní členskou schůzi s nezměněným pořadem jednání, která bude zahájena hodinu po termínu původně svolané členské schůze. Náhradní členská schůze je schopna usnášení, pokud přítomní nebo zastoupení řádní členové Sdružení disponují alespoň 1/2 </w:t>
      </w:r>
      <w:del w:id="67" w:author="Dorota Lazoriková" w:date="2020-01-02T14:06:00Z">
        <w:r w:rsidRPr="000477B8" w:rsidDel="00996963">
          <w:delText xml:space="preserve"> </w:delText>
        </w:r>
      </w:del>
      <w:r w:rsidRPr="000477B8">
        <w:t xml:space="preserve">všech hlasů všech řádných členů Sdružení. </w:t>
      </w:r>
    </w:p>
    <w:p w14:paraId="1BA1D8C4" w14:textId="77777777" w:rsidR="00021E0E" w:rsidRPr="000477B8" w:rsidRDefault="00021E0E" w:rsidP="0038508A">
      <w:pPr>
        <w:tabs>
          <w:tab w:val="left" w:pos="567"/>
        </w:tabs>
      </w:pPr>
    </w:p>
    <w:p w14:paraId="2B0595D8" w14:textId="77777777" w:rsidR="00021E0E" w:rsidRPr="000477B8" w:rsidRDefault="00021E0E" w:rsidP="0038508A">
      <w:pPr>
        <w:pStyle w:val="Nadpis1"/>
        <w:numPr>
          <w:ilvl w:val="1"/>
          <w:numId w:val="10"/>
        </w:numPr>
        <w:tabs>
          <w:tab w:val="left" w:pos="567"/>
        </w:tabs>
        <w:jc w:val="both"/>
      </w:pPr>
      <w:r w:rsidRPr="000477B8">
        <w:t xml:space="preserve"> </w:t>
      </w:r>
      <w:r w:rsidR="00054960">
        <w:t xml:space="preserve">Vedle zástupců </w:t>
      </w:r>
      <w:r w:rsidR="002F6126">
        <w:t xml:space="preserve">řádných členů a </w:t>
      </w:r>
      <w:r w:rsidR="00054960">
        <w:t>členů</w:t>
      </w:r>
      <w:r w:rsidR="002F6126">
        <w:t xml:space="preserve"> čekatelů</w:t>
      </w:r>
      <w:r w:rsidR="00054960">
        <w:t xml:space="preserve"> se členské schůze smí účastnit členové předsednictva, revizor účtů, tajemník a pověřenec ochrany údajů. </w:t>
      </w:r>
      <w:r w:rsidRPr="000477B8">
        <w:t xml:space="preserve">Členské schůze se </w:t>
      </w:r>
      <w:r w:rsidR="00054960">
        <w:t xml:space="preserve">dále </w:t>
      </w:r>
      <w:r w:rsidRPr="000477B8">
        <w:t xml:space="preserve">mohou, se souhlasem </w:t>
      </w:r>
      <w:r w:rsidR="000477B8" w:rsidRPr="000477B8">
        <w:t>členské schůze</w:t>
      </w:r>
      <w:r w:rsidRPr="000477B8">
        <w:t xml:space="preserve">, účastnit </w:t>
      </w:r>
      <w:r w:rsidR="009801AA">
        <w:t>přidružení členové</w:t>
      </w:r>
      <w:r w:rsidR="009801AA" w:rsidRPr="000477B8">
        <w:t xml:space="preserve"> </w:t>
      </w:r>
      <w:r w:rsidR="009801AA">
        <w:t xml:space="preserve">nebo </w:t>
      </w:r>
      <w:r w:rsidRPr="000477B8">
        <w:t>hosté.</w:t>
      </w:r>
    </w:p>
    <w:p w14:paraId="1052539E" w14:textId="77777777" w:rsidR="00021E0E" w:rsidRPr="000477B8" w:rsidRDefault="00021E0E" w:rsidP="0038508A">
      <w:pPr>
        <w:tabs>
          <w:tab w:val="left" w:pos="567"/>
        </w:tabs>
      </w:pPr>
    </w:p>
    <w:p w14:paraId="415E8733" w14:textId="77777777" w:rsidR="00021E0E" w:rsidRPr="000477B8" w:rsidRDefault="00021E0E" w:rsidP="0038508A">
      <w:pPr>
        <w:pStyle w:val="Nadpis1"/>
        <w:numPr>
          <w:ilvl w:val="1"/>
          <w:numId w:val="10"/>
        </w:numPr>
        <w:tabs>
          <w:tab w:val="left" w:pos="567"/>
        </w:tabs>
        <w:jc w:val="both"/>
      </w:pPr>
      <w:r w:rsidRPr="000477B8">
        <w:lastRenderedPageBreak/>
        <w:t xml:space="preserve"> O průběhu jednání a přijatých usneseních členské schůze se vyhotovuje zápis, jehož součástí musí být prezenční listina. Za vyhotovení zápisu z členské schůze a jeho rozeslání do </w:t>
      </w:r>
      <w:r w:rsidR="00C70864">
        <w:t>30</w:t>
      </w:r>
      <w:r w:rsidR="00C70864" w:rsidRPr="000477B8">
        <w:t xml:space="preserve"> </w:t>
      </w:r>
      <w:r w:rsidRPr="000477B8">
        <w:t xml:space="preserve">dnů od jejího konání odpovídá </w:t>
      </w:r>
      <w:r w:rsidR="000477B8" w:rsidRPr="000477B8">
        <w:t>tajemník</w:t>
      </w:r>
      <w:r w:rsidRPr="000477B8">
        <w:t xml:space="preserve">. </w:t>
      </w:r>
      <w:r w:rsidRPr="004B0DA8">
        <w:t>Zápis je rozesílán všem členům Sdružení</w:t>
      </w:r>
      <w:r w:rsidRPr="000477B8">
        <w:t>.</w:t>
      </w:r>
      <w:r w:rsidR="00202F79" w:rsidRPr="000477B8">
        <w:t xml:space="preserve"> Zápis může být rozeslán prostřednictvím elektronické pošty.</w:t>
      </w:r>
      <w:r w:rsidRPr="000477B8">
        <w:t xml:space="preserve">   </w:t>
      </w:r>
    </w:p>
    <w:p w14:paraId="62758F36" w14:textId="77777777" w:rsidR="00021E0E" w:rsidRPr="00162BFE" w:rsidRDefault="00021E0E" w:rsidP="00021E0E">
      <w:pPr>
        <w:jc w:val="center"/>
        <w:rPr>
          <w:highlight w:val="cyan"/>
        </w:rPr>
      </w:pPr>
    </w:p>
    <w:p w14:paraId="5303E2BB" w14:textId="77777777" w:rsidR="00021E0E" w:rsidRPr="00E64D5B" w:rsidRDefault="00021E0E" w:rsidP="00021E0E">
      <w:pPr>
        <w:pStyle w:val="Nadpis4"/>
        <w:rPr>
          <w:b/>
        </w:rPr>
      </w:pPr>
      <w:r w:rsidRPr="00E64D5B">
        <w:rPr>
          <w:b/>
        </w:rPr>
        <w:t>Článek 9</w:t>
      </w:r>
    </w:p>
    <w:p w14:paraId="571E1126" w14:textId="77777777" w:rsidR="00021E0E" w:rsidRPr="00E64D5B" w:rsidRDefault="00021E0E" w:rsidP="00021E0E">
      <w:pPr>
        <w:pStyle w:val="Nadpis3"/>
      </w:pPr>
      <w:r w:rsidRPr="00E64D5B">
        <w:t>Rada</w:t>
      </w:r>
    </w:p>
    <w:p w14:paraId="3784CA41" w14:textId="77777777" w:rsidR="00021E0E" w:rsidRPr="000534F0" w:rsidRDefault="00021E0E" w:rsidP="007732A3">
      <w:pPr>
        <w:ind w:left="360"/>
        <w:jc w:val="both"/>
      </w:pPr>
    </w:p>
    <w:p w14:paraId="7C4FE538" w14:textId="77777777" w:rsidR="000477B8" w:rsidRDefault="00021E0E" w:rsidP="000534F0">
      <w:pPr>
        <w:numPr>
          <w:ilvl w:val="1"/>
          <w:numId w:val="8"/>
        </w:numPr>
        <w:jc w:val="both"/>
      </w:pPr>
      <w:r w:rsidRPr="00E64D5B">
        <w:t xml:space="preserve">Řídícím orgánem Sdružení je Rada. </w:t>
      </w:r>
      <w:r w:rsidR="003E55BC">
        <w:t xml:space="preserve">Členem </w:t>
      </w:r>
      <w:r w:rsidR="000477B8" w:rsidRPr="00E64D5B">
        <w:t>Rad</w:t>
      </w:r>
      <w:r w:rsidR="003E55BC">
        <w:t xml:space="preserve">y </w:t>
      </w:r>
      <w:r w:rsidR="007F36AB">
        <w:t>je každý</w:t>
      </w:r>
      <w:r w:rsidR="003E55BC">
        <w:t xml:space="preserve"> řádný</w:t>
      </w:r>
      <w:r w:rsidR="000477B8" w:rsidRPr="00E64D5B">
        <w:t xml:space="preserve"> člen</w:t>
      </w:r>
      <w:r w:rsidR="003E55BC">
        <w:t xml:space="preserve"> Sdružení</w:t>
      </w:r>
      <w:r w:rsidR="007732A3">
        <w:t>.</w:t>
      </w:r>
    </w:p>
    <w:p w14:paraId="20198BBC" w14:textId="77777777" w:rsidR="007732A3" w:rsidRPr="00E64D5B" w:rsidRDefault="007732A3" w:rsidP="007732A3">
      <w:pPr>
        <w:ind w:left="360"/>
        <w:jc w:val="both"/>
      </w:pPr>
    </w:p>
    <w:p w14:paraId="0F125E7A" w14:textId="77777777" w:rsidR="000477B8" w:rsidRPr="00E64D5B" w:rsidRDefault="003E55BC" w:rsidP="000477B8">
      <w:pPr>
        <w:numPr>
          <w:ilvl w:val="1"/>
          <w:numId w:val="8"/>
        </w:numPr>
        <w:jc w:val="both"/>
      </w:pPr>
      <w:r>
        <w:t>Každý člen Rady má 1 hlas.</w:t>
      </w:r>
    </w:p>
    <w:p w14:paraId="4EBF241E" w14:textId="77777777" w:rsidR="00021E0E" w:rsidRPr="00E64D5B" w:rsidRDefault="00021E0E" w:rsidP="00021E0E">
      <w:pPr>
        <w:jc w:val="both"/>
      </w:pPr>
    </w:p>
    <w:p w14:paraId="15D97CC6" w14:textId="77777777" w:rsidR="00021E0E" w:rsidRPr="00E64D5B" w:rsidRDefault="00021E0E" w:rsidP="00C57E29">
      <w:pPr>
        <w:numPr>
          <w:ilvl w:val="1"/>
          <w:numId w:val="8"/>
        </w:numPr>
        <w:jc w:val="both"/>
      </w:pPr>
      <w:r w:rsidRPr="00E64D5B">
        <w:t xml:space="preserve"> Člen </w:t>
      </w:r>
      <w:r w:rsidR="00163E6C">
        <w:t>R</w:t>
      </w:r>
      <w:r w:rsidR="00163E6C" w:rsidRPr="00E64D5B">
        <w:t xml:space="preserve">ady </w:t>
      </w:r>
      <w:r w:rsidR="009C05E2">
        <w:t>je zastoupen</w:t>
      </w:r>
      <w:r w:rsidR="009C05E2" w:rsidRPr="00E64D5B">
        <w:t xml:space="preserve"> </w:t>
      </w:r>
      <w:r w:rsidRPr="00E64D5B">
        <w:t xml:space="preserve">statutárním orgánem nebo členem statutárního orgánu </w:t>
      </w:r>
      <w:r w:rsidR="004A6C5D">
        <w:t xml:space="preserve">nebo prokuristou </w:t>
      </w:r>
      <w:r w:rsidR="00E25DA9">
        <w:t xml:space="preserve">nebo písemně pověřeným zaměstnancem </w:t>
      </w:r>
      <w:r w:rsidRPr="00E64D5B">
        <w:t xml:space="preserve">nebo písemně zmocněnou osobou. </w:t>
      </w:r>
    </w:p>
    <w:p w14:paraId="539484A8" w14:textId="77777777" w:rsidR="00021E0E" w:rsidRPr="00E64D5B" w:rsidRDefault="00021E0E" w:rsidP="00021E0E">
      <w:pPr>
        <w:jc w:val="both"/>
      </w:pPr>
    </w:p>
    <w:p w14:paraId="03B1FAE0" w14:textId="77777777" w:rsidR="00021E0E" w:rsidRDefault="00021E0E" w:rsidP="00C57E29">
      <w:pPr>
        <w:numPr>
          <w:ilvl w:val="1"/>
          <w:numId w:val="8"/>
        </w:numPr>
        <w:jc w:val="both"/>
      </w:pPr>
      <w:r w:rsidRPr="00E64D5B">
        <w:t xml:space="preserve"> Rada zasedá nejméně </w:t>
      </w:r>
      <w:r w:rsidR="002C40F8" w:rsidRPr="00E64D5B">
        <w:t>šestkrát</w:t>
      </w:r>
      <w:r w:rsidRPr="00E64D5B">
        <w:t xml:space="preserve"> do roka. Zasedání Rady svolává </w:t>
      </w:r>
      <w:r w:rsidR="001E5AC5" w:rsidRPr="00E64D5B">
        <w:t>kterýkoli člen předsednictva, tajemník</w:t>
      </w:r>
      <w:r w:rsidRPr="00E64D5B">
        <w:t xml:space="preserve"> anebo alespoň dva členové Rady</w:t>
      </w:r>
      <w:r w:rsidR="00AB3B87" w:rsidRPr="00E64D5B">
        <w:t xml:space="preserve"> s tím, že</w:t>
      </w:r>
      <w:r w:rsidR="001E5AC5" w:rsidRPr="00E64D5B">
        <w:t>,</w:t>
      </w:r>
      <w:r w:rsidR="00AB3B87" w:rsidRPr="00E64D5B">
        <w:t xml:space="preserve"> </w:t>
      </w:r>
      <w:r w:rsidR="00D805E4" w:rsidRPr="00E64D5B">
        <w:t>nebrání-li tomu závažné důvody,</w:t>
      </w:r>
      <w:r w:rsidR="00AB3B87" w:rsidRPr="00E64D5B">
        <w:t xml:space="preserve"> je termín zasedání Rady oznámen na dřívější schůzi Rady</w:t>
      </w:r>
      <w:r w:rsidRPr="00E64D5B">
        <w:t xml:space="preserve">. </w:t>
      </w:r>
      <w:r w:rsidR="00CC47EC">
        <w:t>Vedle zástupců členů Rady se jednání Rady smí účastnit členové předsednictva, revizor účtů, tajemník a pověřenec ochrany údajů. Jednání Rady</w:t>
      </w:r>
      <w:r w:rsidR="00CC47EC" w:rsidRPr="000477B8">
        <w:t xml:space="preserve"> se </w:t>
      </w:r>
      <w:r w:rsidR="00CC47EC">
        <w:t xml:space="preserve">dále </w:t>
      </w:r>
      <w:r w:rsidR="00CC47EC" w:rsidRPr="000477B8">
        <w:t xml:space="preserve">mohou, se souhlasem </w:t>
      </w:r>
      <w:r w:rsidR="00CC47EC">
        <w:t>Rady</w:t>
      </w:r>
      <w:r w:rsidR="00CC47EC" w:rsidRPr="000477B8">
        <w:t>, účastnit hosté.</w:t>
      </w:r>
      <w:r w:rsidR="00CC47EC">
        <w:t xml:space="preserve"> </w:t>
      </w:r>
      <w:r w:rsidRPr="00E64D5B">
        <w:t xml:space="preserve">Rada je usnášeníschopná, je-li přítomna nadpoloviční většina členů Rady. Rada rozhoduje nadpoloviční většinou všech svých členů. </w:t>
      </w:r>
      <w:r w:rsidR="001F6D2B" w:rsidRPr="00E64D5B">
        <w:t>Rada může rovněž mimo své zasedání přijímat usnesení per-rollam</w:t>
      </w:r>
      <w:r w:rsidR="001962DA" w:rsidRPr="00E64D5B">
        <w:t xml:space="preserve"> prostřednictvím elektronické pošty</w:t>
      </w:r>
      <w:r w:rsidR="001F6D2B" w:rsidRPr="00E64D5B">
        <w:t xml:space="preserve">. Usnesení per-rollam je přijato, pokud se k návrhu zaslanému </w:t>
      </w:r>
      <w:r w:rsidR="001962DA" w:rsidRPr="00E64D5B">
        <w:t xml:space="preserve">prostřednictvím elektronické pošty </w:t>
      </w:r>
      <w:r w:rsidR="001F6D2B" w:rsidRPr="00E64D5B">
        <w:t xml:space="preserve">zástupcům všech členů Rady kladně vyjádřila nadpoloviční většina všech členů Rady. </w:t>
      </w:r>
      <w:r w:rsidR="00AD53F1" w:rsidRPr="00E64D5B">
        <w:t>Na nejbližším jednání Rady musí být usnesení per-rollam zapsáno do zápisu.</w:t>
      </w:r>
    </w:p>
    <w:p w14:paraId="5DF20EAF" w14:textId="77777777" w:rsidR="00163E6C" w:rsidRDefault="00163E6C" w:rsidP="00C70864">
      <w:pPr>
        <w:pStyle w:val="Odstavecseseznamem"/>
      </w:pPr>
    </w:p>
    <w:p w14:paraId="2A2A28F7" w14:textId="77777777" w:rsidR="00163E6C" w:rsidRPr="00E64D5B" w:rsidRDefault="00163E6C" w:rsidP="00C57E29">
      <w:pPr>
        <w:numPr>
          <w:ilvl w:val="1"/>
          <w:numId w:val="8"/>
        </w:numPr>
        <w:jc w:val="both"/>
      </w:pPr>
      <w:r w:rsidRPr="00630A18">
        <w:t xml:space="preserve">Zasedání </w:t>
      </w:r>
      <w:r>
        <w:t>Rady</w:t>
      </w:r>
      <w:r w:rsidRPr="00630A18">
        <w:t xml:space="preserve"> je možné se účastnit i prostřednictvím videokonference, telefonické konference nebo s použitím jiných technických prostředků zajišťujících to, že se účastníci zasedání navzájem slyší, mohou se k jednotlivým záležitostem vyjadřovat (elektronicky či ústně) a jsou schopni se vzájemně (např. podle hlasu) identifikovat. </w:t>
      </w:r>
      <w:r w:rsidRPr="00BE5258">
        <w:t xml:space="preserve">Člen </w:t>
      </w:r>
      <w:r>
        <w:t>Rady</w:t>
      </w:r>
      <w:r w:rsidRPr="00BE5258">
        <w:t>, jenž hlasuje výše uvedeným způsobem, se považuje za člena účastnícího se jednání.</w:t>
      </w:r>
      <w:r>
        <w:t xml:space="preserve"> </w:t>
      </w:r>
      <w:r w:rsidRPr="00630A18">
        <w:t xml:space="preserve">Další pravidla pro účast s použitím technických prostředků může stanovit </w:t>
      </w:r>
      <w:r>
        <w:t>Rada.</w:t>
      </w:r>
    </w:p>
    <w:p w14:paraId="2E7259F5" w14:textId="77777777" w:rsidR="00021E0E" w:rsidRPr="00E64D5B" w:rsidRDefault="00021E0E" w:rsidP="00021E0E">
      <w:pPr>
        <w:jc w:val="both"/>
      </w:pPr>
    </w:p>
    <w:p w14:paraId="73F1D7C1" w14:textId="77777777" w:rsidR="00021E0E" w:rsidRPr="00E64D5B" w:rsidRDefault="00021E0E" w:rsidP="00C57E29">
      <w:pPr>
        <w:numPr>
          <w:ilvl w:val="1"/>
          <w:numId w:val="8"/>
        </w:numPr>
        <w:jc w:val="both"/>
      </w:pPr>
      <w:r w:rsidRPr="00E64D5B">
        <w:t xml:space="preserve"> Do působnosti Rady patří:</w:t>
      </w:r>
    </w:p>
    <w:p w14:paraId="1FEEF975" w14:textId="77777777" w:rsidR="00021E0E" w:rsidRPr="00E64D5B" w:rsidRDefault="00021E0E" w:rsidP="00C57E29">
      <w:pPr>
        <w:numPr>
          <w:ilvl w:val="0"/>
          <w:numId w:val="7"/>
        </w:numPr>
        <w:jc w:val="both"/>
      </w:pPr>
      <w:r w:rsidRPr="00E64D5B">
        <w:t>provádění usnesení členské schůze;</w:t>
      </w:r>
    </w:p>
    <w:p w14:paraId="2DE4B82D" w14:textId="77777777" w:rsidR="00021E0E" w:rsidRPr="00E64D5B" w:rsidRDefault="00021E0E" w:rsidP="00C57E29">
      <w:pPr>
        <w:numPr>
          <w:ilvl w:val="0"/>
          <w:numId w:val="7"/>
        </w:numPr>
        <w:jc w:val="both"/>
      </w:pPr>
      <w:r w:rsidRPr="00E64D5B">
        <w:t>nakládání s finančními prostředky Sdružení v souladu s rozpočtem schváleným členskou schůzí, sestavení roční účetní závěrky a příprava rozpočtu na následující roční období;</w:t>
      </w:r>
    </w:p>
    <w:p w14:paraId="3A7A5271" w14:textId="77777777" w:rsidR="00021E0E" w:rsidRPr="00E64D5B" w:rsidRDefault="00021E0E" w:rsidP="00C57E29">
      <w:pPr>
        <w:numPr>
          <w:ilvl w:val="0"/>
          <w:numId w:val="7"/>
        </w:numPr>
        <w:jc w:val="both"/>
      </w:pPr>
      <w:r w:rsidRPr="00E64D5B">
        <w:t>vedení účetnictví;</w:t>
      </w:r>
    </w:p>
    <w:p w14:paraId="01B98675" w14:textId="5403BCC8" w:rsidR="00021E0E" w:rsidRPr="00E64D5B" w:rsidRDefault="00021E0E" w:rsidP="00C57E29">
      <w:pPr>
        <w:numPr>
          <w:ilvl w:val="0"/>
          <w:numId w:val="7"/>
        </w:numPr>
        <w:jc w:val="both"/>
      </w:pPr>
      <w:r w:rsidRPr="00E64D5B">
        <w:t xml:space="preserve">přijímání opatření nutných k zajištění bezpečnosti nakládání s daty obsaženými (i) v </w:t>
      </w:r>
      <w:r w:rsidR="002E2970" w:rsidRPr="00E64D5B">
        <w:t>R</w:t>
      </w:r>
      <w:r w:rsidR="007F0029" w:rsidRPr="00E64D5B">
        <w:t>egistru FO</w:t>
      </w:r>
      <w:r w:rsidR="0057154D" w:rsidRPr="00E64D5B">
        <w:t>,</w:t>
      </w:r>
      <w:r w:rsidRPr="00E64D5B">
        <w:t xml:space="preserve"> (</w:t>
      </w:r>
      <w:proofErr w:type="spellStart"/>
      <w:r w:rsidRPr="00E64D5B">
        <w:t>ii</w:t>
      </w:r>
      <w:proofErr w:type="spellEnd"/>
      <w:r w:rsidRPr="00E64D5B">
        <w:t>) v </w:t>
      </w:r>
      <w:r w:rsidR="002E2970" w:rsidRPr="00E64D5B">
        <w:t>R</w:t>
      </w:r>
      <w:r w:rsidRPr="00E64D5B">
        <w:t>egistru IČ</w:t>
      </w:r>
      <w:r w:rsidR="00D40526" w:rsidRPr="00E64D5B">
        <w:t>,</w:t>
      </w:r>
      <w:r w:rsidR="0057154D" w:rsidRPr="00E64D5B">
        <w:t xml:space="preserve"> (</w:t>
      </w:r>
      <w:proofErr w:type="spellStart"/>
      <w:r w:rsidR="0057154D" w:rsidRPr="00E64D5B">
        <w:t>iii</w:t>
      </w:r>
      <w:proofErr w:type="spellEnd"/>
      <w:r w:rsidR="0057154D" w:rsidRPr="00E64D5B">
        <w:t>) v Pozitivním registru</w:t>
      </w:r>
      <w:r w:rsidR="00D40526" w:rsidRPr="00E64D5B">
        <w:t xml:space="preserve"> a (</w:t>
      </w:r>
      <w:proofErr w:type="spellStart"/>
      <w:r w:rsidR="00D40526" w:rsidRPr="00E64D5B">
        <w:t>iv</w:t>
      </w:r>
      <w:proofErr w:type="spellEnd"/>
      <w:r w:rsidR="00D40526" w:rsidRPr="00E64D5B">
        <w:t xml:space="preserve">) v Registru </w:t>
      </w:r>
      <w:proofErr w:type="gramStart"/>
      <w:r w:rsidR="00D40526" w:rsidRPr="00E64D5B">
        <w:t>3S</w:t>
      </w:r>
      <w:proofErr w:type="gramEnd"/>
      <w:r w:rsidRPr="00E64D5B">
        <w:t>;</w:t>
      </w:r>
    </w:p>
    <w:p w14:paraId="4567DBF8" w14:textId="77777777" w:rsidR="00021E0E" w:rsidRPr="00E64D5B" w:rsidRDefault="00021E0E" w:rsidP="00C57E29">
      <w:pPr>
        <w:numPr>
          <w:ilvl w:val="0"/>
          <w:numId w:val="7"/>
        </w:numPr>
        <w:jc w:val="both"/>
      </w:pPr>
      <w:r w:rsidRPr="00E64D5B">
        <w:t xml:space="preserve">přijímání a projednávání žádostí žadatelů o přijetí za člena Sdružení, předání žádosti k projednání sektorovému výboru a/nebo vybraným výborům; vždy tak učiní v případě, kdy o projednání žádosti v rámci daného sektorového výboru projeví zájem minimálně jeden člen Rady, </w:t>
      </w:r>
      <w:r w:rsidR="003E70A0">
        <w:t xml:space="preserve">tajemník, </w:t>
      </w:r>
      <w:r w:rsidRPr="00E64D5B">
        <w:t xml:space="preserve">žadatel o členství ve Sdružení nebo alespoň jeden člen sektorového výboru a předkládání návrhů na přijetí žadatele za </w:t>
      </w:r>
      <w:r w:rsidR="00A95723">
        <w:t xml:space="preserve">řádného </w:t>
      </w:r>
      <w:r w:rsidRPr="00E64D5B">
        <w:t>člena</w:t>
      </w:r>
      <w:r w:rsidR="00A95723">
        <w:t xml:space="preserve"> nebo člena čekatele </w:t>
      </w:r>
      <w:r w:rsidRPr="00E64D5B">
        <w:t>Sdružení</w:t>
      </w:r>
      <w:r w:rsidRPr="00E64D5B" w:rsidDel="00306BF0">
        <w:t xml:space="preserve"> </w:t>
      </w:r>
      <w:r w:rsidRPr="00E64D5B">
        <w:t>členské schůzi;</w:t>
      </w:r>
    </w:p>
    <w:p w14:paraId="3C6E8C0B" w14:textId="77777777" w:rsidR="00021E0E" w:rsidRPr="00E64D5B" w:rsidRDefault="00021E0E" w:rsidP="00C57E29">
      <w:pPr>
        <w:numPr>
          <w:ilvl w:val="0"/>
          <w:numId w:val="7"/>
        </w:numPr>
        <w:jc w:val="both"/>
      </w:pPr>
      <w:r w:rsidRPr="00E64D5B">
        <w:lastRenderedPageBreak/>
        <w:t xml:space="preserve">navrhování vyloučení </w:t>
      </w:r>
      <w:r w:rsidR="002C40F8" w:rsidRPr="00E64D5B">
        <w:t xml:space="preserve">řádného </w:t>
      </w:r>
      <w:r w:rsidRPr="00E64D5B">
        <w:t>člena Sdružení</w:t>
      </w:r>
      <w:r w:rsidR="002C40F8" w:rsidRPr="00E64D5B">
        <w:t xml:space="preserve"> a/nebo člena čekatele Sdružení</w:t>
      </w:r>
      <w:r w:rsidRPr="00E64D5B">
        <w:t>;</w:t>
      </w:r>
    </w:p>
    <w:p w14:paraId="77FF4F65" w14:textId="77777777" w:rsidR="00A34BB6" w:rsidRDefault="00A34BB6" w:rsidP="00C57E29">
      <w:pPr>
        <w:numPr>
          <w:ilvl w:val="0"/>
          <w:numId w:val="7"/>
        </w:numPr>
        <w:jc w:val="both"/>
      </w:pPr>
      <w:r>
        <w:t>navrhování volby a odvolávání členů předsednictva a tajemníka;</w:t>
      </w:r>
    </w:p>
    <w:p w14:paraId="1895C7E3" w14:textId="77777777" w:rsidR="00021E0E" w:rsidRPr="00E64D5B" w:rsidRDefault="00021E0E" w:rsidP="00C57E29">
      <w:pPr>
        <w:numPr>
          <w:ilvl w:val="0"/>
          <w:numId w:val="7"/>
        </w:numPr>
        <w:jc w:val="both"/>
      </w:pPr>
      <w:r w:rsidRPr="00E64D5B">
        <w:t>zřizování a rušení výborů a pracovních skupin, zařazení řádného člena Sdružení do minimálně jednoho výboru, a to podle předmětu podnikání;</w:t>
      </w:r>
    </w:p>
    <w:p w14:paraId="4521FC0C" w14:textId="4638ADBC" w:rsidR="002C40F8" w:rsidRPr="00E64D5B" w:rsidRDefault="002C40F8" w:rsidP="00C57E29">
      <w:pPr>
        <w:numPr>
          <w:ilvl w:val="0"/>
          <w:numId w:val="7"/>
        </w:numPr>
        <w:jc w:val="both"/>
      </w:pPr>
      <w:r w:rsidRPr="00E64D5B">
        <w:t>přijetí přidruženého člena Sdružení a vyloučení přidruženého člena Sdružení;</w:t>
      </w:r>
    </w:p>
    <w:p w14:paraId="43CF351F" w14:textId="77777777" w:rsidR="00021E0E" w:rsidRPr="00E64D5B" w:rsidRDefault="002C40F8" w:rsidP="00C57E29">
      <w:pPr>
        <w:numPr>
          <w:ilvl w:val="0"/>
          <w:numId w:val="7"/>
        </w:numPr>
        <w:jc w:val="both"/>
      </w:pPr>
      <w:r w:rsidRPr="00E64D5B">
        <w:t>rozhodnutí o svolá</w:t>
      </w:r>
      <w:r w:rsidR="00021E0E" w:rsidRPr="00E64D5B">
        <w:t>ní členské schůze a příprava podkladů pro její jednání;</w:t>
      </w:r>
    </w:p>
    <w:p w14:paraId="7F35BB27" w14:textId="77777777" w:rsidR="00021E0E" w:rsidRPr="00E64D5B" w:rsidRDefault="00021E0E" w:rsidP="00C57E29">
      <w:pPr>
        <w:numPr>
          <w:ilvl w:val="0"/>
          <w:numId w:val="7"/>
        </w:numPr>
        <w:jc w:val="both"/>
      </w:pPr>
      <w:r w:rsidRPr="00E64D5B">
        <w:t xml:space="preserve">suspendování možnosti využívat </w:t>
      </w:r>
      <w:r w:rsidR="002E2970" w:rsidRPr="00E64D5B">
        <w:t>R</w:t>
      </w:r>
      <w:r w:rsidR="007F0029" w:rsidRPr="00E64D5B">
        <w:t>egistr FO</w:t>
      </w:r>
      <w:r w:rsidRPr="00E64D5B">
        <w:t xml:space="preserve"> členem Sdružení z důvodů stanovených v </w:t>
      </w:r>
      <w:r w:rsidR="002E2970" w:rsidRPr="00E64D5B">
        <w:t>P</w:t>
      </w:r>
      <w:r w:rsidRPr="00E64D5B">
        <w:t xml:space="preserve">ravidlech pro vytváření, správu a využívání </w:t>
      </w:r>
      <w:r w:rsidR="002E2970" w:rsidRPr="00E64D5B">
        <w:t>R</w:t>
      </w:r>
      <w:r w:rsidR="007F0029" w:rsidRPr="00E64D5B">
        <w:t>egistru FO</w:t>
      </w:r>
      <w:r w:rsidRPr="00E64D5B">
        <w:t xml:space="preserve"> uvedených v čl. 3.1., </w:t>
      </w:r>
      <w:r w:rsidR="008124E3" w:rsidRPr="00E64D5B">
        <w:t xml:space="preserve">odst. I., </w:t>
      </w:r>
      <w:r w:rsidRPr="00E64D5B">
        <w:t>písmeno a) stanov;</w:t>
      </w:r>
    </w:p>
    <w:p w14:paraId="4B59BFA7" w14:textId="77777777" w:rsidR="00021E0E" w:rsidRPr="00E64D5B" w:rsidRDefault="00021E0E" w:rsidP="00C57E29">
      <w:pPr>
        <w:numPr>
          <w:ilvl w:val="0"/>
          <w:numId w:val="7"/>
        </w:numPr>
        <w:jc w:val="both"/>
      </w:pPr>
      <w:r w:rsidRPr="00E64D5B">
        <w:t xml:space="preserve">suspendování možnosti využívat </w:t>
      </w:r>
      <w:r w:rsidR="002E2970" w:rsidRPr="00E64D5B">
        <w:t>R</w:t>
      </w:r>
      <w:r w:rsidRPr="00E64D5B">
        <w:t>egistr IČ členem Sdružení z důvodů stanovených v </w:t>
      </w:r>
      <w:r w:rsidR="002E2970" w:rsidRPr="00E64D5B">
        <w:t>P</w:t>
      </w:r>
      <w:r w:rsidRPr="00E64D5B">
        <w:t xml:space="preserve">ravidlech pro vytváření, správu a využívání </w:t>
      </w:r>
      <w:r w:rsidR="002E2970" w:rsidRPr="00E64D5B">
        <w:t>R</w:t>
      </w:r>
      <w:r w:rsidRPr="00E64D5B">
        <w:t xml:space="preserve">egistru IČ uvedených v čl. 3.1., </w:t>
      </w:r>
      <w:r w:rsidR="008124E3" w:rsidRPr="00E64D5B">
        <w:t xml:space="preserve">odst. I., </w:t>
      </w:r>
      <w:r w:rsidRPr="00E64D5B">
        <w:t xml:space="preserve">písmeno </w:t>
      </w:r>
      <w:proofErr w:type="gramStart"/>
      <w:r w:rsidRPr="00E64D5B">
        <w:t>b)  stanov</w:t>
      </w:r>
      <w:proofErr w:type="gramEnd"/>
      <w:r w:rsidRPr="00E64D5B">
        <w:t>;</w:t>
      </w:r>
    </w:p>
    <w:p w14:paraId="4D1A4681" w14:textId="77777777" w:rsidR="0057154D" w:rsidRPr="00E64D5B" w:rsidRDefault="0057154D" w:rsidP="0057154D">
      <w:pPr>
        <w:numPr>
          <w:ilvl w:val="0"/>
          <w:numId w:val="7"/>
        </w:numPr>
        <w:jc w:val="both"/>
      </w:pPr>
      <w:r w:rsidRPr="00E64D5B">
        <w:t>suspendování možnosti využívat Pozitivní registr členem Sdružení z důvodů stanovených v Pravidlech pro vytváření, správu a využívání Pozitivního registru uvedených v čl. 3.1., odst. I., písmeno c</w:t>
      </w:r>
      <w:proofErr w:type="gramStart"/>
      <w:r w:rsidRPr="00E64D5B">
        <w:t>)  stanov</w:t>
      </w:r>
      <w:proofErr w:type="gramEnd"/>
      <w:r w:rsidRPr="00E64D5B">
        <w:t>;</w:t>
      </w:r>
    </w:p>
    <w:p w14:paraId="040F9EBB" w14:textId="77777777" w:rsidR="0034711E" w:rsidRPr="00E64D5B" w:rsidRDefault="0034711E" w:rsidP="00C57E29">
      <w:pPr>
        <w:numPr>
          <w:ilvl w:val="0"/>
          <w:numId w:val="7"/>
        </w:numPr>
        <w:jc w:val="both"/>
      </w:pPr>
      <w:r w:rsidRPr="00E64D5B">
        <w:t xml:space="preserve">suspendování možnosti využívat pomocnou databázi Sdružení – </w:t>
      </w:r>
      <w:r w:rsidR="002E2970" w:rsidRPr="00E64D5B">
        <w:t>R</w:t>
      </w:r>
      <w:r w:rsidR="00066CEE" w:rsidRPr="00E64D5B">
        <w:t xml:space="preserve">egistr </w:t>
      </w:r>
      <w:r w:rsidRPr="00E64D5B">
        <w:t>IR člen</w:t>
      </w:r>
      <w:r w:rsidR="0099046E">
        <w:t>em</w:t>
      </w:r>
      <w:r w:rsidRPr="00E64D5B">
        <w:t xml:space="preserve"> Sdružení z důvodů stanovených v </w:t>
      </w:r>
      <w:r w:rsidR="002E2970" w:rsidRPr="00E64D5B">
        <w:t>P</w:t>
      </w:r>
      <w:r w:rsidRPr="00E64D5B">
        <w:t xml:space="preserve">ravidlech pro pomocnou databázi Sdružení </w:t>
      </w:r>
      <w:r w:rsidR="008124E3" w:rsidRPr="00E64D5B">
        <w:t>–</w:t>
      </w:r>
      <w:r w:rsidRPr="00E64D5B">
        <w:t xml:space="preserve"> </w:t>
      </w:r>
      <w:r w:rsidR="002E2970" w:rsidRPr="00E64D5B">
        <w:t>R</w:t>
      </w:r>
      <w:r w:rsidR="00066CEE" w:rsidRPr="00E64D5B">
        <w:t xml:space="preserve">egistr </w:t>
      </w:r>
      <w:r w:rsidRPr="00E64D5B">
        <w:t>IR</w:t>
      </w:r>
      <w:r w:rsidR="008124E3" w:rsidRPr="00E64D5B">
        <w:t xml:space="preserve"> uvedených v čl. 3.1, odst. II., písmeno a) stanov</w:t>
      </w:r>
      <w:r w:rsidRPr="00E64D5B">
        <w:t>;</w:t>
      </w:r>
    </w:p>
    <w:p w14:paraId="66491392" w14:textId="77777777" w:rsidR="0034711E" w:rsidRPr="00E64D5B" w:rsidRDefault="0034711E" w:rsidP="0034711E">
      <w:pPr>
        <w:numPr>
          <w:ilvl w:val="0"/>
          <w:numId w:val="7"/>
        </w:numPr>
        <w:jc w:val="both"/>
      </w:pPr>
      <w:r w:rsidRPr="00E64D5B">
        <w:t xml:space="preserve">suspendování možnosti využívat pomocnou databázi Sdružení – </w:t>
      </w:r>
      <w:r w:rsidR="002E2970" w:rsidRPr="00E64D5B">
        <w:t>R</w:t>
      </w:r>
      <w:r w:rsidR="00066CEE" w:rsidRPr="00E64D5B">
        <w:t xml:space="preserve">egistr </w:t>
      </w:r>
      <w:r w:rsidRPr="00E64D5B">
        <w:t>ND člen</w:t>
      </w:r>
      <w:r w:rsidR="0099046E">
        <w:t>em</w:t>
      </w:r>
      <w:r w:rsidRPr="00E64D5B">
        <w:t xml:space="preserve"> Sdružení z důvodů stanovených v </w:t>
      </w:r>
      <w:r w:rsidR="002E2970" w:rsidRPr="00E64D5B">
        <w:t>P</w:t>
      </w:r>
      <w:r w:rsidRPr="00E64D5B">
        <w:t xml:space="preserve">ravidlech pro pomocnou databázi Sdružení </w:t>
      </w:r>
      <w:r w:rsidR="000D619E" w:rsidRPr="00E64D5B">
        <w:t>–</w:t>
      </w:r>
      <w:r w:rsidRPr="00E64D5B">
        <w:t xml:space="preserve"> </w:t>
      </w:r>
      <w:r w:rsidR="002E2970" w:rsidRPr="00E64D5B">
        <w:t>R</w:t>
      </w:r>
      <w:r w:rsidR="00066CEE" w:rsidRPr="00E64D5B">
        <w:t xml:space="preserve">egistr </w:t>
      </w:r>
      <w:r w:rsidRPr="00E64D5B">
        <w:t>ND</w:t>
      </w:r>
      <w:r w:rsidR="000D619E" w:rsidRPr="00E64D5B">
        <w:t xml:space="preserve"> uvedených v čl. 3.1, odst. II., písmeno b) stanov</w:t>
      </w:r>
      <w:r w:rsidRPr="00E64D5B">
        <w:t>;</w:t>
      </w:r>
    </w:p>
    <w:p w14:paraId="0E506098" w14:textId="28FD0483" w:rsidR="00031E4C" w:rsidRPr="00EA5128" w:rsidRDefault="00B20FCF" w:rsidP="00B20FCF">
      <w:pPr>
        <w:numPr>
          <w:ilvl w:val="0"/>
          <w:numId w:val="7"/>
        </w:numPr>
        <w:jc w:val="both"/>
      </w:pPr>
      <w:r w:rsidRPr="00E64D5B">
        <w:t xml:space="preserve">suspendování možnosti využívat pomocnou databázi Sdružení – Registr </w:t>
      </w:r>
      <w:proofErr w:type="gramStart"/>
      <w:r w:rsidRPr="00E64D5B">
        <w:t>3S</w:t>
      </w:r>
      <w:proofErr w:type="gramEnd"/>
      <w:r w:rsidRPr="00E64D5B">
        <w:t xml:space="preserve"> člen</w:t>
      </w:r>
      <w:r w:rsidR="0099046E">
        <w:t>em</w:t>
      </w:r>
      <w:r w:rsidRPr="00E64D5B">
        <w:t xml:space="preserve"> Sdružení z důvodů stanovených v Pravidlech pro pomocnou databázi Sdružení – Registr 3S uvedených v čl. 3.1, odst. II., písmeno c) stanov;</w:t>
      </w:r>
    </w:p>
    <w:p w14:paraId="3C96609D" w14:textId="77777777" w:rsidR="00021E0E" w:rsidRPr="00E64D5B" w:rsidRDefault="00021E0E" w:rsidP="00C57E29">
      <w:pPr>
        <w:numPr>
          <w:ilvl w:val="0"/>
          <w:numId w:val="7"/>
        </w:numPr>
        <w:jc w:val="both"/>
      </w:pPr>
      <w:r w:rsidRPr="00E64D5B">
        <w:t>kontrola dodržování Etického kodexu Sdružení</w:t>
      </w:r>
      <w:r w:rsidR="003E70A0">
        <w:t xml:space="preserve"> </w:t>
      </w:r>
      <w:r w:rsidR="00C70864">
        <w:t>zejména prostřednictvím</w:t>
      </w:r>
      <w:r w:rsidR="003E70A0">
        <w:t xml:space="preserve"> </w:t>
      </w:r>
      <w:r w:rsidR="003E70A0" w:rsidRPr="00210D3A">
        <w:t>Monitoring</w:t>
      </w:r>
      <w:r w:rsidR="003E70A0">
        <w:t>u</w:t>
      </w:r>
      <w:r w:rsidR="003E70A0" w:rsidRPr="00210D3A">
        <w:t xml:space="preserve"> souladu činnosti člena Sdružení s Etickým kodexem Sdružení a smlouvou o rutinním provozu</w:t>
      </w:r>
      <w:r w:rsidRPr="00E64D5B">
        <w:t>;</w:t>
      </w:r>
    </w:p>
    <w:p w14:paraId="7005461E" w14:textId="77777777" w:rsidR="00021E0E" w:rsidRPr="00E64D5B" w:rsidRDefault="00021E0E" w:rsidP="00C57E29">
      <w:pPr>
        <w:numPr>
          <w:ilvl w:val="0"/>
          <w:numId w:val="7"/>
        </w:numPr>
        <w:jc w:val="both"/>
      </w:pPr>
      <w:r w:rsidRPr="00E64D5B">
        <w:t>vyhodnocování</w:t>
      </w:r>
      <w:r w:rsidR="00E64D5B" w:rsidRPr="00E64D5B">
        <w:t>, po vyslechnutí stanoviska pověřence ochrany údajů,</w:t>
      </w:r>
      <w:r w:rsidRPr="00E64D5B">
        <w:t xml:space="preserve"> zpráv a výroků auditorské společnosti z kontroly dodržování </w:t>
      </w:r>
      <w:r w:rsidR="00AB3B87" w:rsidRPr="00E64D5B">
        <w:t xml:space="preserve">Pravidel </w:t>
      </w:r>
      <w:r w:rsidRPr="00E64D5B">
        <w:t>FO</w:t>
      </w:r>
      <w:r w:rsidR="00D805E4" w:rsidRPr="00E64D5B">
        <w:t>,</w:t>
      </w:r>
      <w:r w:rsidRPr="00E64D5B">
        <w:t xml:space="preserve"> </w:t>
      </w:r>
      <w:r w:rsidR="00AB3B87" w:rsidRPr="00E64D5B">
        <w:t>P</w:t>
      </w:r>
      <w:r w:rsidRPr="00E64D5B">
        <w:t>ravidel IČ</w:t>
      </w:r>
      <w:r w:rsidR="00D805E4" w:rsidRPr="00E64D5B">
        <w:t>, Pravidel POR a Pravidel R3S</w:t>
      </w:r>
      <w:r w:rsidRPr="00E64D5B">
        <w:t xml:space="preserve"> ze strany členů Sdružení a přijímání příslušných opatření, včetně rozhodnutí o dodatečné kontrole u člena Sdružení;</w:t>
      </w:r>
    </w:p>
    <w:p w14:paraId="155FD9FF" w14:textId="77777777" w:rsidR="00021E0E" w:rsidRPr="00E64D5B" w:rsidRDefault="00021E0E" w:rsidP="00C57E29">
      <w:pPr>
        <w:numPr>
          <w:ilvl w:val="0"/>
          <w:numId w:val="7"/>
        </w:numPr>
        <w:jc w:val="both"/>
      </w:pPr>
      <w:r w:rsidRPr="00E64D5B">
        <w:t xml:space="preserve">další otázky stanovené těmito stanovami. </w:t>
      </w:r>
    </w:p>
    <w:p w14:paraId="193AD119" w14:textId="77777777" w:rsidR="00021E0E" w:rsidRPr="00E64D5B" w:rsidRDefault="00021E0E" w:rsidP="00021E0E">
      <w:pPr>
        <w:ind w:left="360"/>
        <w:jc w:val="both"/>
      </w:pPr>
    </w:p>
    <w:p w14:paraId="00746E2C" w14:textId="73AAC1C6" w:rsidR="001159F2" w:rsidRDefault="00021E0E" w:rsidP="00C57E29">
      <w:pPr>
        <w:numPr>
          <w:ilvl w:val="1"/>
          <w:numId w:val="8"/>
        </w:numPr>
        <w:jc w:val="both"/>
      </w:pPr>
      <w:r w:rsidRPr="00E64D5B">
        <w:t xml:space="preserve"> Z jednání Rady je pořizován zápis. Za jeho vyhotovení do 15 dnů od jejího konání odpovídá </w:t>
      </w:r>
      <w:r w:rsidR="001E5AC5" w:rsidRPr="00E64D5B">
        <w:t>tajemník</w:t>
      </w:r>
      <w:r w:rsidRPr="00E64D5B">
        <w:t xml:space="preserve">. Zápis je rozesílán všem řádným členům Sdružení. </w:t>
      </w:r>
      <w:r w:rsidR="00C71EAD" w:rsidRPr="00E64D5B">
        <w:t xml:space="preserve">Zápis může být rozeslán prostřednictvím elektronické pošty. </w:t>
      </w:r>
    </w:p>
    <w:p w14:paraId="0DB34968" w14:textId="77777777" w:rsidR="001159F2" w:rsidRDefault="001159F2" w:rsidP="003B53A0">
      <w:pPr>
        <w:ind w:left="360"/>
        <w:jc w:val="both"/>
      </w:pPr>
    </w:p>
    <w:p w14:paraId="3213CFD5" w14:textId="1E20585E" w:rsidR="003B53A0" w:rsidRDefault="001159F2" w:rsidP="003B53A0">
      <w:pPr>
        <w:numPr>
          <w:ilvl w:val="1"/>
          <w:numId w:val="8"/>
        </w:numPr>
        <w:jc w:val="both"/>
      </w:pPr>
      <w:r>
        <w:t>V případě, že počet řádných členů překročí 50</w:t>
      </w:r>
      <w:r w:rsidR="003B53A0">
        <w:t>, jsou členové Rady ustavování volbou postupem podle tohoto článku.</w:t>
      </w:r>
      <w:r>
        <w:t xml:space="preserve"> V případě, že dojde k přijetí 50. řádného člena, </w:t>
      </w:r>
      <w:r w:rsidRPr="0038508A">
        <w:t xml:space="preserve">je předseda </w:t>
      </w:r>
      <w:del w:id="68" w:author="Dorota Lazoriková" w:date="2020-01-02T15:16:00Z">
        <w:r w:rsidRPr="0038508A" w:rsidDel="0038508A">
          <w:delText>Rady</w:delText>
        </w:r>
        <w:r w:rsidDel="0038508A">
          <w:delText xml:space="preserve"> </w:delText>
        </w:r>
      </w:del>
      <w:ins w:id="69" w:author="Dorota Lazoriková" w:date="2020-01-02T15:16:00Z">
        <w:r w:rsidR="0038508A">
          <w:t xml:space="preserve">Sdružení </w:t>
        </w:r>
      </w:ins>
      <w:r>
        <w:t>povinen svolat členskou schůzi tak, aby se uskutečnila nejpozději do 30 dnů od konání členské schůze, na které vzniklo členství 50. řádného člena, nebo, bylo-li rozhodnutí členské schůze přijato per rollam</w:t>
      </w:r>
      <w:del w:id="70" w:author="Dorota Lazoriková" w:date="2020-01-02T14:19:00Z">
        <w:r w:rsidDel="00031E4C">
          <w:delText xml:space="preserve"> </w:delText>
        </w:r>
      </w:del>
      <w:r>
        <w:t xml:space="preserve"> a/nebo, bylo-li usnesení o přijetí za řádného člena Sdružení přijato s odloženou účinností, od konání jednání Rady, na kterém vzniklo či bylo potvrzeno členství 50. řádného člena. Na tomto jednání budou zvoleni členové Rady za podmínek níže uvedených, jejich počet bude 11. Funkční období členů Rady bude dvouleté. Dokud nedojde k volbě členů Rady, bude zachováno stávající složení Rady ke dni vzniku členství 50. řádného člena. Volba 11 členů Rady proběhne následujícím způsobem: </w:t>
      </w:r>
    </w:p>
    <w:p w14:paraId="3D18F46F" w14:textId="77777777" w:rsidR="003B53A0" w:rsidRDefault="003B53A0" w:rsidP="003B53A0">
      <w:pPr>
        <w:pStyle w:val="Odstavecseseznamem"/>
      </w:pPr>
    </w:p>
    <w:p w14:paraId="0166248D" w14:textId="77777777" w:rsidR="003B53A0" w:rsidRDefault="001159F2" w:rsidP="003B53A0">
      <w:pPr>
        <w:numPr>
          <w:ilvl w:val="0"/>
          <w:numId w:val="39"/>
        </w:numPr>
        <w:jc w:val="both"/>
      </w:pPr>
      <w:r>
        <w:t>členové Rady jsou voleni na členské schůzi, a to nadpoloviční většinou hlasů přítomných řádných členů oprávněných k volbě. Řádný člen je oprávněn volit členy Rady jen v rámci volební skupiny, do které je zařazen. Všichni členové Rady musí být zvoleni na stejné členské schůzi, pokud se nejedná o dodatečnou volbu člena Rady předvídanou</w:t>
      </w:r>
      <w:r w:rsidR="00973363">
        <w:t xml:space="preserve"> v případě zániku členství člena Rady nebo odstoupení člena Rady</w:t>
      </w:r>
      <w:r>
        <w:t>;</w:t>
      </w:r>
    </w:p>
    <w:p w14:paraId="4694E554" w14:textId="77777777" w:rsidR="00973363" w:rsidRDefault="001159F2" w:rsidP="00973363">
      <w:pPr>
        <w:numPr>
          <w:ilvl w:val="0"/>
          <w:numId w:val="39"/>
        </w:numPr>
        <w:jc w:val="both"/>
      </w:pPr>
      <w:r>
        <w:t xml:space="preserve">před volbou proběhne prezentace příslušnosti k finanční skupině člena Sdružení ve vztahu k ostatním členům Sdružení. Za finanční skupinu se pro účely těchto stanov považují členové Sdružení, kteří </w:t>
      </w:r>
      <w:r w:rsidR="00973363">
        <w:t>jsou</w:t>
      </w:r>
      <w:r>
        <w:t xml:space="preserve"> ve vzájemných vztazích </w:t>
      </w:r>
      <w:r w:rsidR="00973363">
        <w:t>propojenými osobami</w:t>
      </w:r>
      <w:r>
        <w:t xml:space="preserve">. Členem Rady může být vždy jen jeden </w:t>
      </w:r>
      <w:r w:rsidR="00902D22">
        <w:t xml:space="preserve">řádný </w:t>
      </w:r>
      <w:r>
        <w:t>člen ze stejné finanční skupiny (bude-li postupnou volbou zvolen</w:t>
      </w:r>
      <w:del w:id="71" w:author="Dorota Lazoriková" w:date="2020-01-02T14:35:00Z">
        <w:r w:rsidDel="000C1BCA">
          <w:delText xml:space="preserve"> </w:delText>
        </w:r>
      </w:del>
      <w:r>
        <w:t xml:space="preserve"> členem Rady člen náležející do určitě finanční skupiny, druhý a další člen Sdružení náležející do této finanční skupiny </w:t>
      </w:r>
      <w:proofErr w:type="gramStart"/>
      <w:r>
        <w:t>a nebo</w:t>
      </w:r>
      <w:proofErr w:type="gramEnd"/>
      <w:r>
        <w:t xml:space="preserve"> člen Sdružení, který by se mohl zúčastnit voleb dle odst. 9.1. písm. f) stanov, již nemůže kandidovat ve volbách a být zvolen za člena Rady v následujících skupinách</w:t>
      </w:r>
      <w:del w:id="72" w:author="Dorota Lazoriková" w:date="2020-01-02T14:35:00Z">
        <w:r w:rsidDel="000C1BCA">
          <w:delText xml:space="preserve"> </w:delText>
        </w:r>
      </w:del>
      <w:r>
        <w:t xml:space="preserve"> a nebo dle odst. 9.1. písm. f) stanov);</w:t>
      </w:r>
    </w:p>
    <w:p w14:paraId="592E9285" w14:textId="77777777" w:rsidR="00973363" w:rsidRDefault="001159F2" w:rsidP="00973363">
      <w:pPr>
        <w:numPr>
          <w:ilvl w:val="0"/>
          <w:numId w:val="39"/>
        </w:numPr>
        <w:jc w:val="both"/>
      </w:pPr>
      <w:r>
        <w:t xml:space="preserve">rozdělení řádných členů Sdružení do čtyř skupin </w:t>
      </w:r>
      <w:r w:rsidRPr="004B0DA8">
        <w:t>(1. skupinu tvoří zakládající členové Sdružení, 2. skupinu tvoří bankovní instituce, 3. skupinu tvoří členové ze sektoru elektronických komunikací, 4. skupinu tvoří zbývající členové Sdružení)</w:t>
      </w:r>
      <w:r>
        <w:t>;</w:t>
      </w:r>
    </w:p>
    <w:p w14:paraId="6AB7D6CC" w14:textId="77777777" w:rsidR="00973363" w:rsidRDefault="001159F2" w:rsidP="00973363">
      <w:pPr>
        <w:numPr>
          <w:ilvl w:val="0"/>
          <w:numId w:val="39"/>
        </w:numPr>
        <w:jc w:val="both"/>
      </w:pPr>
      <w:r>
        <w:t>počet volených členů Rady (z 1. skupiny se volí 3 členové, z 2. skupiny se volí 3 členové, z 3. skupiny se volí 2 členové, ze 4. skupiny se volí 3 členové);</w:t>
      </w:r>
    </w:p>
    <w:p w14:paraId="29B85230" w14:textId="77777777" w:rsidR="00973363" w:rsidRDefault="001159F2" w:rsidP="00973363">
      <w:pPr>
        <w:numPr>
          <w:ilvl w:val="0"/>
          <w:numId w:val="39"/>
        </w:numPr>
        <w:jc w:val="both"/>
      </w:pPr>
      <w:r>
        <w:t>pořadí volby (nejdříve se volí členové Rady z 1. skupiny, následně z 2. skupiny, poté z 3 skupiny a naposledy ze 4. skupiny);</w:t>
      </w:r>
    </w:p>
    <w:p w14:paraId="1F35BB81" w14:textId="22606F88" w:rsidR="00973363" w:rsidRDefault="001159F2" w:rsidP="00973363">
      <w:pPr>
        <w:numPr>
          <w:ilvl w:val="0"/>
          <w:numId w:val="39"/>
        </w:numPr>
        <w:jc w:val="both"/>
      </w:pPr>
      <w:r>
        <w:t>je-li počet volených členů Sdružení zařazených do jedné volební skupiny menší než počet členů Rady volených v rámci dané skupiny, budou na neobsazená místa v Radě z takové skupiny členskou schůzí voleni členové Sdružení z řad řádných členů Sdružení, kteří neuspěli ve volbách do Rady Sdružení v rámci voleb ve skupině, do které náleží. Ti členové Sdružení, kteří náleží do dané volební skupiny a jejichž počet je menší než počet členů Rady volených v rámci dané skupiny, se automaticky stávají členem Rady Sdružení, nevyužijí-li možnosti dle ustanovení písm</w:t>
      </w:r>
      <w:r w:rsidR="00973363">
        <w:t>ene</w:t>
      </w:r>
      <w:r>
        <w:t xml:space="preserve"> i) a neexistuje-li u nic</w:t>
      </w:r>
      <w:r w:rsidR="00973363">
        <w:t xml:space="preserve">h překážka dle písmene </w:t>
      </w:r>
      <w:r>
        <w:t>b)</w:t>
      </w:r>
      <w:r w:rsidR="00973363">
        <w:t xml:space="preserve">.  Podmínky stanovené písmene </w:t>
      </w:r>
      <w:r>
        <w:t xml:space="preserve">b) stanov zde platí analogicky. Volby dle tohoto ustanovení mohou být provedeny nejdříve po uskutečnění voleb v rámci jednotlivých skupin. Neuskuteční-li se volby dle tohoto ustanovení na stejné členské schůzi jako volby do jednotlivých skupin, je </w:t>
      </w:r>
      <w:r w:rsidRPr="0038508A">
        <w:t xml:space="preserve">předseda </w:t>
      </w:r>
      <w:del w:id="73" w:author="Dorota Lazoriková" w:date="2020-01-02T15:16:00Z">
        <w:r w:rsidRPr="0038508A" w:rsidDel="0038508A">
          <w:delText>Rady</w:delText>
        </w:r>
        <w:r w:rsidDel="0038508A">
          <w:delText xml:space="preserve"> </w:delText>
        </w:r>
      </w:del>
      <w:ins w:id="74" w:author="Dorota Lazoriková" w:date="2020-01-02T15:16:00Z">
        <w:r w:rsidR="0038508A">
          <w:t>Sdruže</w:t>
        </w:r>
      </w:ins>
      <w:ins w:id="75" w:author="Dorota Lazoriková" w:date="2020-01-02T15:17:00Z">
        <w:r w:rsidR="0038508A">
          <w:t>ní</w:t>
        </w:r>
      </w:ins>
      <w:ins w:id="76" w:author="Dorota Lazoriková" w:date="2020-01-02T15:16:00Z">
        <w:r w:rsidR="0038508A">
          <w:t xml:space="preserve"> </w:t>
        </w:r>
      </w:ins>
      <w:r>
        <w:t xml:space="preserve">povinen svolat členskou schůzi tak, aby se uskutečnila nejpozději do 60 dnů; </w:t>
      </w:r>
    </w:p>
    <w:p w14:paraId="6B6702F3" w14:textId="77777777" w:rsidR="00973363" w:rsidRDefault="001159F2" w:rsidP="00973363">
      <w:pPr>
        <w:numPr>
          <w:ilvl w:val="0"/>
          <w:numId w:val="39"/>
        </w:numPr>
        <w:jc w:val="both"/>
      </w:pPr>
      <w:r>
        <w:t>pokud v prvním kole volby v jednotlivé skupině nedojde ke zvolení potřebného počtu členů Rady, do druhého kola voleb nepostupuje ten řádný člen, který získá nejméně hlasů.</w:t>
      </w:r>
      <w:del w:id="77" w:author="Dorota Lazoriková" w:date="2020-01-02T15:07:00Z">
        <w:r w:rsidDel="00056E1E">
          <w:delText xml:space="preserve"> </w:delText>
        </w:r>
      </w:del>
      <w:r>
        <w:t xml:space="preserve"> Takto se postupuje i v dalších kolech, a to až do zvolení všech členů Rady připadajících na danou volební skupinu;</w:t>
      </w:r>
    </w:p>
    <w:p w14:paraId="69E9223B" w14:textId="07401AA9" w:rsidR="00973363" w:rsidRDefault="001159F2" w:rsidP="00973363">
      <w:pPr>
        <w:numPr>
          <w:ilvl w:val="0"/>
          <w:numId w:val="39"/>
        </w:numPr>
        <w:jc w:val="both"/>
      </w:pPr>
      <w:r>
        <w:t>volba členů Rady se provádí tajnou volbou formou vyplnění hlasovacích lístků, kdy počet volených kandidátů je (i) v prvním kole volby shodný s počtem volených členů Rady z dané volební skupiny a (</w:t>
      </w:r>
      <w:proofErr w:type="spellStart"/>
      <w:r>
        <w:t>ii</w:t>
      </w:r>
      <w:proofErr w:type="spellEnd"/>
      <w:r>
        <w:t>) v dalších kolech volby shodný s počtem zbývajících volených členů z dané volební skupiny (při nedodržení tohoto pravidla je hlasovací lístek označen za neplatný). Volby členů Rady, v rámci dané volební skupiny, se účastní všichni přítomní řádní členové Sdružení, kteří jsou zařazeni do dané volební skupiny, a to ve všech kolech voleb členů Rady v rámci volební skupiny (tedy i v případě, že již byli v předchozích kolech zvoleni za člena Rady a</w:t>
      </w:r>
      <w:del w:id="78" w:author="Dorota Lazoriková" w:date="2020-01-02T15:07:00Z">
        <w:r w:rsidDel="00056E1E">
          <w:delText xml:space="preserve"> </w:delText>
        </w:r>
      </w:del>
      <w:r>
        <w:t xml:space="preserve">nebo dle </w:t>
      </w:r>
      <w:r w:rsidR="00973363">
        <w:t>písmene</w:t>
      </w:r>
      <w:r>
        <w:t xml:space="preserve"> g) člen do dalšího kola voleb nepostoupil). Vyhodnocováním platnosti volebních lístků, sčítáním hlasů a </w:t>
      </w:r>
      <w:r>
        <w:lastRenderedPageBreak/>
        <w:t xml:space="preserve">vyhlášením výsledků voleb je pověřena </w:t>
      </w:r>
      <w:r w:rsidR="00186435">
        <w:t xml:space="preserve">tříčlenná </w:t>
      </w:r>
      <w:r>
        <w:t>volební komise</w:t>
      </w:r>
      <w:r w:rsidR="00186435">
        <w:t xml:space="preserve">, </w:t>
      </w:r>
      <w:r w:rsidR="002F6126">
        <w:t>jejímiž členy jsou</w:t>
      </w:r>
      <w:r w:rsidR="00186435">
        <w:t xml:space="preserve"> </w:t>
      </w:r>
      <w:r w:rsidR="002F6126">
        <w:t>alespoň</w:t>
      </w:r>
      <w:r w:rsidR="00186435">
        <w:t xml:space="preserve"> </w:t>
      </w:r>
      <w:r w:rsidR="002F6126">
        <w:t>dvě</w:t>
      </w:r>
      <w:r w:rsidR="00186435">
        <w:t xml:space="preserve"> </w:t>
      </w:r>
      <w:r w:rsidR="002F6126">
        <w:t>z</w:t>
      </w:r>
      <w:r w:rsidR="00C75AE9">
        <w:t xml:space="preserve"> </w:t>
      </w:r>
      <w:r w:rsidR="00186435">
        <w:t>těchto osob</w:t>
      </w:r>
      <w:r>
        <w:t xml:space="preserve">: </w:t>
      </w:r>
      <w:del w:id="79" w:author="Dorota Lazoriková" w:date="2020-01-02T15:17:00Z">
        <w:r w:rsidDel="0038508A">
          <w:delText xml:space="preserve">dosavadní </w:delText>
        </w:r>
      </w:del>
      <w:r>
        <w:t>předseda</w:t>
      </w:r>
      <w:ins w:id="80" w:author="Dorota Lazoriková" w:date="2020-01-02T15:17:00Z">
        <w:r w:rsidR="0038508A">
          <w:t xml:space="preserve"> Sdružení</w:t>
        </w:r>
      </w:ins>
      <w:r>
        <w:t>, revizor účtů a tajemník Sdružení;</w:t>
      </w:r>
    </w:p>
    <w:p w14:paraId="2FD31850" w14:textId="77777777" w:rsidR="00021E0E" w:rsidRPr="00E64D5B" w:rsidRDefault="001159F2" w:rsidP="00973363">
      <w:pPr>
        <w:numPr>
          <w:ilvl w:val="0"/>
          <w:numId w:val="39"/>
        </w:numPr>
        <w:jc w:val="both"/>
      </w:pPr>
      <w:r>
        <w:t>člen Sdružení je oprávněn nekandidovat ve volbách s tím, že je povinen tuto skutečnost oznámit členské schůzi alespoň 48 hodin před zahájením voleb.</w:t>
      </w:r>
      <w:r w:rsidR="00C71EAD" w:rsidRPr="00E64D5B">
        <w:t xml:space="preserve">  </w:t>
      </w:r>
    </w:p>
    <w:p w14:paraId="50587799" w14:textId="77777777" w:rsidR="00021E0E" w:rsidRPr="00E64D5B" w:rsidRDefault="00021E0E" w:rsidP="00021E0E">
      <w:pPr>
        <w:jc w:val="both"/>
      </w:pPr>
    </w:p>
    <w:p w14:paraId="6CF10DCF" w14:textId="77777777" w:rsidR="004322EB" w:rsidRPr="00E64D5B" w:rsidRDefault="004322EB" w:rsidP="00021E0E">
      <w:pPr>
        <w:pStyle w:val="Nadpis4"/>
        <w:rPr>
          <w:b/>
        </w:rPr>
      </w:pPr>
      <w:r w:rsidRPr="00E64D5B">
        <w:rPr>
          <w:b/>
        </w:rPr>
        <w:t xml:space="preserve">Článek </w:t>
      </w:r>
      <w:r w:rsidR="008D6EAB">
        <w:rPr>
          <w:b/>
        </w:rPr>
        <w:t>10</w:t>
      </w:r>
    </w:p>
    <w:p w14:paraId="76ABA73F" w14:textId="77777777" w:rsidR="004322EB" w:rsidRPr="00E64D5B" w:rsidRDefault="004322EB" w:rsidP="004322EB">
      <w:pPr>
        <w:jc w:val="center"/>
        <w:rPr>
          <w:b/>
          <w:lang w:eastAsia="en-US"/>
        </w:rPr>
      </w:pPr>
      <w:r w:rsidRPr="00E64D5B">
        <w:rPr>
          <w:b/>
          <w:lang w:eastAsia="en-US"/>
        </w:rPr>
        <w:t>Předsednictvo</w:t>
      </w:r>
    </w:p>
    <w:p w14:paraId="323C0F34" w14:textId="77777777" w:rsidR="004322EB" w:rsidRPr="00E64D5B" w:rsidRDefault="004322EB" w:rsidP="004322EB">
      <w:pPr>
        <w:jc w:val="center"/>
        <w:rPr>
          <w:b/>
          <w:lang w:eastAsia="en-US"/>
        </w:rPr>
      </w:pPr>
    </w:p>
    <w:p w14:paraId="45200659" w14:textId="77777777" w:rsidR="001E5AC5" w:rsidRPr="00E64D5B" w:rsidRDefault="004A6C5D" w:rsidP="001E5AC5">
      <w:pPr>
        <w:rPr>
          <w:lang w:eastAsia="en-US"/>
        </w:rPr>
      </w:pPr>
      <w:r>
        <w:rPr>
          <w:lang w:eastAsia="en-US"/>
        </w:rPr>
        <w:t>10</w:t>
      </w:r>
      <w:r w:rsidR="001E5AC5" w:rsidRPr="00E64D5B">
        <w:rPr>
          <w:lang w:eastAsia="en-US"/>
        </w:rPr>
        <w:t>.1. Předsednictvo je statutárním orgánem Sdružení.</w:t>
      </w:r>
    </w:p>
    <w:p w14:paraId="78A0509B" w14:textId="77777777" w:rsidR="001E5AC5" w:rsidRPr="00E64D5B" w:rsidRDefault="001E5AC5" w:rsidP="001E5AC5">
      <w:pPr>
        <w:rPr>
          <w:lang w:eastAsia="en-US"/>
        </w:rPr>
      </w:pPr>
    </w:p>
    <w:p w14:paraId="39414711" w14:textId="51642979" w:rsidR="001E5AC5" w:rsidRPr="00E64D5B" w:rsidRDefault="004A6C5D" w:rsidP="009C05E2">
      <w:pPr>
        <w:jc w:val="both"/>
        <w:rPr>
          <w:lang w:eastAsia="en-US"/>
        </w:rPr>
      </w:pPr>
      <w:r>
        <w:rPr>
          <w:lang w:eastAsia="en-US"/>
        </w:rPr>
        <w:t>10</w:t>
      </w:r>
      <w:r w:rsidR="001E5AC5" w:rsidRPr="00E64D5B">
        <w:rPr>
          <w:lang w:eastAsia="en-US"/>
        </w:rPr>
        <w:t xml:space="preserve">.2. </w:t>
      </w:r>
      <w:r w:rsidR="00CC47EC">
        <w:rPr>
          <w:lang w:eastAsia="en-US"/>
        </w:rPr>
        <w:t>Členy předsednictva mohou být pouze fyzické osob</w:t>
      </w:r>
      <w:r>
        <w:rPr>
          <w:lang w:eastAsia="en-US"/>
        </w:rPr>
        <w:t>y. Člen předsednictva</w:t>
      </w:r>
      <w:r w:rsidR="003E55BC">
        <w:rPr>
          <w:lang w:eastAsia="en-US"/>
        </w:rPr>
        <w:t xml:space="preserve"> </w:t>
      </w:r>
      <w:r>
        <w:rPr>
          <w:lang w:eastAsia="en-US"/>
        </w:rPr>
        <w:t xml:space="preserve">může </w:t>
      </w:r>
      <w:r w:rsidR="003E55BC">
        <w:rPr>
          <w:lang w:eastAsia="en-US"/>
        </w:rPr>
        <w:t xml:space="preserve">být zároveň i zástupcem člena Rady dle </w:t>
      </w:r>
      <w:r w:rsidR="003104E3">
        <w:rPr>
          <w:lang w:eastAsia="en-US"/>
        </w:rPr>
        <w:t>článku</w:t>
      </w:r>
      <w:r w:rsidR="003E55BC">
        <w:rPr>
          <w:lang w:eastAsia="en-US"/>
        </w:rPr>
        <w:t xml:space="preserve"> 9.</w:t>
      </w:r>
      <w:r w:rsidR="003104E3">
        <w:rPr>
          <w:lang w:eastAsia="en-US"/>
        </w:rPr>
        <w:t>3</w:t>
      </w:r>
      <w:r w:rsidR="00CC47EC">
        <w:rPr>
          <w:lang w:eastAsia="en-US"/>
        </w:rPr>
        <w:t xml:space="preserve">. </w:t>
      </w:r>
      <w:r w:rsidR="001E5AC5" w:rsidRPr="00E64D5B">
        <w:rPr>
          <w:lang w:eastAsia="en-US"/>
        </w:rPr>
        <w:t>Předsednictvo tvoří předseda a tři místopředsedové</w:t>
      </w:r>
      <w:ins w:id="81" w:author="Dorota Lazoriková" w:date="2020-01-15T15:08:00Z">
        <w:r w:rsidR="0078222C">
          <w:rPr>
            <w:lang w:eastAsia="en-US"/>
          </w:rPr>
          <w:t xml:space="preserve">, </w:t>
        </w:r>
        <w:r w:rsidR="0078222C" w:rsidRPr="0005602E">
          <w:rPr>
            <w:lang w:eastAsia="en-US"/>
          </w:rPr>
          <w:t xml:space="preserve">přičemž </w:t>
        </w:r>
      </w:ins>
      <w:ins w:id="82" w:author="Dorota Lazoriková" w:date="2020-01-23T12:21:00Z">
        <w:r w:rsidR="00682C06" w:rsidRPr="0005602E">
          <w:rPr>
            <w:lang w:eastAsia="en-US"/>
          </w:rPr>
          <w:t>1 z členů předsednictva je zástupce člena Rady</w:t>
        </w:r>
      </w:ins>
      <w:ins w:id="83" w:author="Dorota Lazoriková" w:date="2020-01-20T17:06:00Z">
        <w:r w:rsidR="006C2461" w:rsidRPr="0005602E">
          <w:rPr>
            <w:lang w:eastAsia="en-US"/>
          </w:rPr>
          <w:t xml:space="preserve"> ze sektoru </w:t>
        </w:r>
        <w:r w:rsidR="006C2461" w:rsidRPr="0005602E">
          <w:t>nebankovních finančních institucí</w:t>
        </w:r>
        <w:r w:rsidR="006C2461" w:rsidRPr="0005602E">
          <w:rPr>
            <w:lang w:eastAsia="en-US"/>
          </w:rPr>
          <w:t xml:space="preserve">, </w:t>
        </w:r>
      </w:ins>
      <w:ins w:id="84" w:author="Dorota Lazoriková" w:date="2020-01-23T12:22:00Z">
        <w:r w:rsidR="00682C06" w:rsidRPr="0005602E">
          <w:rPr>
            <w:lang w:eastAsia="en-US"/>
          </w:rPr>
          <w:t xml:space="preserve">1 </w:t>
        </w:r>
      </w:ins>
      <w:ins w:id="85" w:author="Dorota Lazoriková" w:date="2020-01-15T15:12:00Z">
        <w:r w:rsidR="0078222C" w:rsidRPr="0005602E">
          <w:rPr>
            <w:lang w:eastAsia="en-US"/>
          </w:rPr>
          <w:t>ze sektoru bank,</w:t>
        </w:r>
        <w:r w:rsidR="0078222C" w:rsidRPr="0005602E">
          <w:t xml:space="preserve"> 1 ze sektoru</w:t>
        </w:r>
      </w:ins>
      <w:ins w:id="86" w:author="Dorota Lazoriková" w:date="2020-01-15T15:13:00Z">
        <w:r w:rsidR="0078222C" w:rsidRPr="0005602E">
          <w:t xml:space="preserve"> elektronických komunikací a 1 z energetického </w:t>
        </w:r>
      </w:ins>
      <w:ins w:id="87" w:author="Dorota Lazoriková" w:date="2020-01-15T16:43:00Z">
        <w:r w:rsidR="00F10607" w:rsidRPr="0005602E">
          <w:t>sektoru</w:t>
        </w:r>
      </w:ins>
      <w:r w:rsidR="001E5AC5" w:rsidRPr="0005602E">
        <w:rPr>
          <w:lang w:eastAsia="en-US"/>
        </w:rPr>
        <w:t>.</w:t>
      </w:r>
      <w:r w:rsidR="00C70864">
        <w:rPr>
          <w:lang w:eastAsia="en-US"/>
        </w:rPr>
        <w:t xml:space="preserve"> </w:t>
      </w:r>
      <w:r w:rsidR="009C05E2">
        <w:rPr>
          <w:lang w:eastAsia="en-US"/>
        </w:rPr>
        <w:t>Členská schůze volí a odvolává členy předsednictva na návrh Rady, přičemž zároveň stanoví podmínky výkonu</w:t>
      </w:r>
      <w:r w:rsidR="00355F20">
        <w:rPr>
          <w:lang w:eastAsia="en-US"/>
        </w:rPr>
        <w:t xml:space="preserve"> jejich</w:t>
      </w:r>
      <w:r w:rsidR="009C05E2">
        <w:rPr>
          <w:lang w:eastAsia="en-US"/>
        </w:rPr>
        <w:t xml:space="preserve"> funkce včetně případné odměny</w:t>
      </w:r>
      <w:r w:rsidR="009C05E2" w:rsidRPr="00B3354E">
        <w:rPr>
          <w:lang w:eastAsia="en-US"/>
        </w:rPr>
        <w:t xml:space="preserve">. </w:t>
      </w:r>
      <w:r w:rsidR="00CC47EC" w:rsidRPr="00B3354E">
        <w:rPr>
          <w:lang w:eastAsia="en-US"/>
        </w:rPr>
        <w:t>Členská schůze při volbě</w:t>
      </w:r>
      <w:r w:rsidR="00CC47EC">
        <w:rPr>
          <w:lang w:eastAsia="en-US"/>
        </w:rPr>
        <w:t xml:space="preserve"> členů předsednictva určí předsedu.</w:t>
      </w:r>
    </w:p>
    <w:p w14:paraId="18501B4A" w14:textId="77777777" w:rsidR="001E5AC5" w:rsidRDefault="001E5AC5" w:rsidP="001E5AC5">
      <w:pPr>
        <w:rPr>
          <w:highlight w:val="yellow"/>
          <w:lang w:eastAsia="en-US"/>
        </w:rPr>
      </w:pPr>
      <w:bookmarkStart w:id="88" w:name="_GoBack"/>
      <w:bookmarkEnd w:id="88"/>
    </w:p>
    <w:p w14:paraId="54339DA1" w14:textId="77777777" w:rsidR="001E5AC5" w:rsidRDefault="004A6C5D" w:rsidP="001E5AC5">
      <w:pPr>
        <w:jc w:val="both"/>
      </w:pPr>
      <w:r>
        <w:t>10</w:t>
      </w:r>
      <w:r w:rsidR="001E5AC5">
        <w:t>.3. Jménem Sdružení platně jedná a podepisuje:</w:t>
      </w:r>
    </w:p>
    <w:p w14:paraId="5B3308B9" w14:textId="77777777" w:rsidR="001E5AC5" w:rsidRDefault="001E5AC5" w:rsidP="001E5AC5">
      <w:pPr>
        <w:numPr>
          <w:ilvl w:val="0"/>
          <w:numId w:val="25"/>
        </w:numPr>
        <w:jc w:val="both"/>
      </w:pPr>
      <w:r>
        <w:t xml:space="preserve">předseda Sdružení samostatně </w:t>
      </w:r>
    </w:p>
    <w:p w14:paraId="4FE275E0" w14:textId="77777777" w:rsidR="001E5AC5" w:rsidRDefault="001E5AC5" w:rsidP="001E5AC5">
      <w:pPr>
        <w:numPr>
          <w:ilvl w:val="0"/>
          <w:numId w:val="25"/>
        </w:numPr>
        <w:jc w:val="both"/>
      </w:pPr>
      <w:r>
        <w:t xml:space="preserve">kteříkoli dva místopředsedové Sdružení </w:t>
      </w:r>
      <w:r w:rsidR="00CB3B29">
        <w:t>společně</w:t>
      </w:r>
      <w:r>
        <w:t>.</w:t>
      </w:r>
    </w:p>
    <w:p w14:paraId="3DD0F5F5" w14:textId="77777777" w:rsidR="001E5AC5" w:rsidRDefault="001E5AC5" w:rsidP="001E5AC5">
      <w:pPr>
        <w:ind w:left="851"/>
        <w:jc w:val="both"/>
      </w:pPr>
    </w:p>
    <w:p w14:paraId="14787AD8" w14:textId="77777777" w:rsidR="001E5AC5" w:rsidRDefault="004A6C5D" w:rsidP="001E5AC5">
      <w:pPr>
        <w:pStyle w:val="Zkladntextodsazen3"/>
      </w:pPr>
      <w:r>
        <w:t>10</w:t>
      </w:r>
      <w:r w:rsidR="001E5AC5">
        <w:t xml:space="preserve">.4. </w:t>
      </w:r>
      <w:r w:rsidR="001E5AC5" w:rsidRPr="00C503CD">
        <w:rPr>
          <w:szCs w:val="24"/>
          <w:lang w:eastAsia="cs-CZ"/>
        </w:rPr>
        <w:t>Podepisování za Sdružení se uskutečňuje tak, že k vytištěnému nebo nadepsanému názvu</w:t>
      </w:r>
      <w:r w:rsidR="001E5AC5">
        <w:t xml:space="preserve"> Sdružení připojí výše uvedená/é osoba/y své jméno, funkci a podpis.  </w:t>
      </w:r>
    </w:p>
    <w:p w14:paraId="6D0D64D7" w14:textId="77777777" w:rsidR="001E5AC5" w:rsidRDefault="001E5AC5" w:rsidP="001E5AC5">
      <w:pPr>
        <w:pStyle w:val="Zkladntextodsazen3"/>
        <w:ind w:left="480" w:firstLine="0"/>
      </w:pPr>
    </w:p>
    <w:p w14:paraId="35E28B09" w14:textId="77777777" w:rsidR="001E5AC5" w:rsidRDefault="004A6C5D" w:rsidP="001E5AC5">
      <w:pPr>
        <w:pStyle w:val="Zkladntextodsazen3"/>
      </w:pPr>
      <w:r>
        <w:t>10</w:t>
      </w:r>
      <w:r w:rsidR="001E5AC5">
        <w:t xml:space="preserve">.5. Předsednictvo může podle čl. </w:t>
      </w:r>
      <w:r>
        <w:t>10</w:t>
      </w:r>
      <w:r w:rsidR="001E5AC5">
        <w:t>.3. udělit plnou moc k zastupování Sdružení nebo jednáním za Sdružení pověřit zaměstnance Sdružení.</w:t>
      </w:r>
    </w:p>
    <w:p w14:paraId="4EFCA6B8" w14:textId="77777777" w:rsidR="002C40F8" w:rsidRDefault="002C40F8" w:rsidP="001E5AC5">
      <w:pPr>
        <w:pStyle w:val="Zkladntextodsazen3"/>
      </w:pPr>
    </w:p>
    <w:p w14:paraId="4D94C180" w14:textId="77777777" w:rsidR="00C70864" w:rsidRDefault="004A6C5D" w:rsidP="00C70864">
      <w:pPr>
        <w:pStyle w:val="Zkladntextodsazen3"/>
      </w:pPr>
      <w:r>
        <w:t>10</w:t>
      </w:r>
      <w:r w:rsidR="002C40F8">
        <w:t xml:space="preserve">.6. Do pravomoci předsednictva spadá </w:t>
      </w:r>
      <w:r w:rsidR="002C40F8" w:rsidRPr="002C40F8">
        <w:t>běžné řízení Sdružení</w:t>
      </w:r>
      <w:r w:rsidR="008A2183">
        <w:t xml:space="preserve"> a další pravomoci dle těchto stanov</w:t>
      </w:r>
      <w:r w:rsidR="002C40F8">
        <w:t>.</w:t>
      </w:r>
      <w:r w:rsidR="00CC47EC">
        <w:t xml:space="preserve"> Pro zasedání předsednictva platí přiměřeně ustanovení článku </w:t>
      </w:r>
      <w:r w:rsidR="00CC47EC" w:rsidRPr="009164DE">
        <w:t>9.</w:t>
      </w:r>
      <w:r w:rsidR="003104E3" w:rsidRPr="009164DE">
        <w:t>4</w:t>
      </w:r>
      <w:r w:rsidR="00CC47EC" w:rsidRPr="00810FEF">
        <w:t>., 9.</w:t>
      </w:r>
      <w:r w:rsidR="003104E3" w:rsidRPr="00D75798">
        <w:t>5</w:t>
      </w:r>
      <w:r w:rsidR="00CC47EC" w:rsidRPr="00D75798">
        <w:t>. a 9.</w:t>
      </w:r>
      <w:r w:rsidR="003104E3" w:rsidRPr="00D75798">
        <w:t>7</w:t>
      </w:r>
      <w:r w:rsidR="00CC47EC" w:rsidRPr="001559C4">
        <w:t>.</w:t>
      </w:r>
    </w:p>
    <w:p w14:paraId="5ED0317A" w14:textId="77777777" w:rsidR="001455B6" w:rsidRDefault="001455B6" w:rsidP="00C70864">
      <w:pPr>
        <w:pStyle w:val="Zkladntextodsazen3"/>
      </w:pPr>
    </w:p>
    <w:p w14:paraId="7406F753" w14:textId="77777777" w:rsidR="00C70864" w:rsidRDefault="004A6C5D" w:rsidP="00C70864">
      <w:pPr>
        <w:pStyle w:val="Zkladntextodsazen3"/>
      </w:pPr>
      <w:r>
        <w:t>10</w:t>
      </w:r>
      <w:r w:rsidR="00C70864">
        <w:t xml:space="preserve">.7. Funkční období členů předsednictva je čtyřleté a neskončí dříve, dokud není zvolen nový člen předsednictva na místo odstoupivšího, není-li stanovami stanoveno jinak. Členové předsednictva mohou </w:t>
      </w:r>
      <w:r w:rsidR="00C70864" w:rsidRPr="00BD13C4">
        <w:t>být zvoleni opakovaně. V případě odstoupení člena předsednictva jeho funkce zaniká okamžikem, kdy členská schůze jeho odstoupení projednala, případně skončením jednání členské schůze, na kterém členská schůze jeho odstoupení nejdříve mohla projednat; v takovém případě členská schůze zvolí nového předsedu nebo místopředsedu na zbytek funkčního období odstoupivšího předsedy nebo místopředsedy.</w:t>
      </w:r>
    </w:p>
    <w:p w14:paraId="4A4B1B78" w14:textId="77777777" w:rsidR="00C70864" w:rsidRDefault="00C70864" w:rsidP="00C70864">
      <w:pPr>
        <w:pStyle w:val="Zkladntextodsazen3"/>
      </w:pPr>
    </w:p>
    <w:p w14:paraId="3E69AF39" w14:textId="77777777" w:rsidR="00021E0E" w:rsidRPr="001E5AC5" w:rsidRDefault="00021E0E" w:rsidP="00021E0E">
      <w:pPr>
        <w:pStyle w:val="Nadpis4"/>
        <w:rPr>
          <w:b/>
        </w:rPr>
      </w:pPr>
      <w:r w:rsidRPr="001E5AC5">
        <w:rPr>
          <w:b/>
        </w:rPr>
        <w:t xml:space="preserve">Článek </w:t>
      </w:r>
      <w:r w:rsidR="008D6EAB">
        <w:rPr>
          <w:b/>
        </w:rPr>
        <w:t>11</w:t>
      </w:r>
    </w:p>
    <w:p w14:paraId="7773F55F" w14:textId="77777777" w:rsidR="00021E0E" w:rsidRPr="001E5AC5" w:rsidRDefault="00021E0E" w:rsidP="00021E0E">
      <w:pPr>
        <w:pStyle w:val="Nadpis3"/>
      </w:pPr>
      <w:r w:rsidRPr="001E5AC5">
        <w:t>Výbory</w:t>
      </w:r>
    </w:p>
    <w:p w14:paraId="36992B48" w14:textId="77777777" w:rsidR="00021E0E" w:rsidRPr="001E5AC5" w:rsidRDefault="00021E0E" w:rsidP="00021E0E">
      <w:pPr>
        <w:rPr>
          <w:b/>
          <w:szCs w:val="20"/>
          <w:lang w:eastAsia="en-US"/>
        </w:rPr>
      </w:pPr>
    </w:p>
    <w:p w14:paraId="2D1E470B" w14:textId="77777777" w:rsidR="00021E0E" w:rsidRDefault="00021E0E" w:rsidP="006A1A0B">
      <w:pPr>
        <w:numPr>
          <w:ilvl w:val="1"/>
          <w:numId w:val="9"/>
        </w:numPr>
        <w:jc w:val="both"/>
      </w:pPr>
      <w:r w:rsidRPr="001E5AC5">
        <w:t xml:space="preserve"> V rámci činnosti Sdružení jsou vytvářeny zejména následující sektorové výbory:</w:t>
      </w:r>
    </w:p>
    <w:p w14:paraId="7D983B52" w14:textId="77777777" w:rsidR="00021E0E" w:rsidRPr="001E5AC5" w:rsidRDefault="00021E0E" w:rsidP="006A1A0B">
      <w:pPr>
        <w:numPr>
          <w:ilvl w:val="0"/>
          <w:numId w:val="40"/>
        </w:numPr>
        <w:jc w:val="both"/>
      </w:pPr>
      <w:r w:rsidRPr="001E5AC5">
        <w:t>výbor nebankovních finančních institucí (člen bez bankovní licence poskytující finanční služby zejména formou úvěru a/nebo leasingu);</w:t>
      </w:r>
    </w:p>
    <w:p w14:paraId="5428C02F" w14:textId="77777777" w:rsidR="00021E0E" w:rsidRPr="001E5AC5" w:rsidRDefault="00021E0E" w:rsidP="006A1A0B">
      <w:pPr>
        <w:numPr>
          <w:ilvl w:val="0"/>
          <w:numId w:val="40"/>
        </w:numPr>
        <w:jc w:val="both"/>
      </w:pPr>
      <w:r w:rsidRPr="001E5AC5">
        <w:t>výbor bank (člen s bankovní licencí</w:t>
      </w:r>
      <w:r w:rsidR="00D441DC" w:rsidRPr="001E5AC5">
        <w:t xml:space="preserve"> včetně stavebních spořitelen</w:t>
      </w:r>
      <w:r w:rsidRPr="001E5AC5">
        <w:t>);</w:t>
      </w:r>
    </w:p>
    <w:p w14:paraId="3A61AD9B" w14:textId="77777777" w:rsidR="00753D6A" w:rsidRPr="001E5AC5" w:rsidRDefault="00753D6A" w:rsidP="006A1A0B">
      <w:pPr>
        <w:numPr>
          <w:ilvl w:val="0"/>
          <w:numId w:val="40"/>
        </w:numPr>
        <w:jc w:val="both"/>
      </w:pPr>
      <w:r w:rsidRPr="001E5AC5">
        <w:lastRenderedPageBreak/>
        <w:t xml:space="preserve">výbor elektronických komunikací (člen, který zajišťuje nebo je oprávněn zajišťovat veřejnou komunikační síť nebo přiřazené prostředky, a to v oblasti elektronických komunikací); </w:t>
      </w:r>
    </w:p>
    <w:p w14:paraId="504DE7AD" w14:textId="77777777" w:rsidR="00753D6A" w:rsidRPr="001E5AC5" w:rsidRDefault="00753D6A" w:rsidP="006A1A0B">
      <w:pPr>
        <w:numPr>
          <w:ilvl w:val="0"/>
          <w:numId w:val="40"/>
        </w:numPr>
        <w:jc w:val="both"/>
      </w:pPr>
      <w:r w:rsidRPr="001E5AC5">
        <w:t>výbor energetického odvětví (člen vykonává svou podnikatelskou činnost v oblasti elektroenergetiky a/nebo plynárenství a/nebo teplárenství);</w:t>
      </w:r>
    </w:p>
    <w:p w14:paraId="57BDC5EB" w14:textId="511726E6" w:rsidR="00753D6A" w:rsidRPr="00F10607" w:rsidRDefault="00753D6A" w:rsidP="006A1A0B">
      <w:pPr>
        <w:numPr>
          <w:ilvl w:val="0"/>
          <w:numId w:val="40"/>
        </w:numPr>
        <w:jc w:val="both"/>
      </w:pPr>
      <w:r w:rsidRPr="001E5AC5">
        <w:t>výbor pojišťoven (člen vykonává svou podnikatelskou činnosti v oblasti pojištění)</w:t>
      </w:r>
      <w:r w:rsidRPr="00F10607">
        <w:t xml:space="preserve">.  </w:t>
      </w:r>
    </w:p>
    <w:p w14:paraId="265E9BB1" w14:textId="77777777" w:rsidR="00021E0E" w:rsidRPr="001E5AC5" w:rsidRDefault="00021E0E" w:rsidP="006A1A0B">
      <w:pPr>
        <w:ind w:left="480"/>
        <w:jc w:val="both"/>
      </w:pPr>
    </w:p>
    <w:p w14:paraId="1687AE8B" w14:textId="58E94BC6" w:rsidR="00021E0E" w:rsidRDefault="00021E0E" w:rsidP="006A1A0B">
      <w:pPr>
        <w:numPr>
          <w:ilvl w:val="1"/>
          <w:numId w:val="9"/>
        </w:numPr>
        <w:jc w:val="both"/>
      </w:pPr>
      <w:r w:rsidRPr="001E5AC5">
        <w:t xml:space="preserve">Každý </w:t>
      </w:r>
      <w:r w:rsidRPr="00C70864">
        <w:t>řádný</w:t>
      </w:r>
      <w:r w:rsidRPr="001E5AC5">
        <w:t xml:space="preserve"> člen Sdružení je členem minimálně jednoho výboru. </w:t>
      </w:r>
      <w:r w:rsidRPr="00C70864">
        <w:t>Řádný</w:t>
      </w:r>
      <w:r w:rsidRPr="001E5AC5">
        <w:t xml:space="preserve"> člen může být dle vlastní vůle členem více výborů, minimálně však toho, do kterého ho zařadí </w:t>
      </w:r>
      <w:r w:rsidR="00CB3B29">
        <w:t>Předsednictvo</w:t>
      </w:r>
      <w:r w:rsidRPr="001E5AC5">
        <w:t>. Se</w:t>
      </w:r>
      <w:r w:rsidR="009A0CA5" w:rsidRPr="001E5AC5">
        <w:t>znam členů výborů vede tajemník</w:t>
      </w:r>
      <w:r w:rsidRPr="001E5AC5">
        <w:t xml:space="preserve">. O změnách v členství ve výborech je informována </w:t>
      </w:r>
      <w:r w:rsidR="00525D93">
        <w:t>R</w:t>
      </w:r>
      <w:r w:rsidRPr="001E5AC5">
        <w:t xml:space="preserve">ada. </w:t>
      </w:r>
      <w:r w:rsidR="00B20FCF" w:rsidRPr="001E5AC5">
        <w:t xml:space="preserve">Přidružený člen </w:t>
      </w:r>
      <w:r w:rsidR="00C70864">
        <w:t>a člen čekatel</w:t>
      </w:r>
      <w:r w:rsidR="00B20FCF" w:rsidRPr="001E5AC5">
        <w:t xml:space="preserve"> se stává členem výboru na základě své žádosti a </w:t>
      </w:r>
      <w:r w:rsidR="00DF307E" w:rsidRPr="001E5AC5">
        <w:t xml:space="preserve">(i) </w:t>
      </w:r>
      <w:r w:rsidR="00B20FCF" w:rsidRPr="001E5AC5">
        <w:t>souhlasu výboru nebo</w:t>
      </w:r>
      <w:r w:rsidR="00DF307E" w:rsidRPr="001E5AC5">
        <w:t xml:space="preserve"> (</w:t>
      </w:r>
      <w:proofErr w:type="spellStart"/>
      <w:r w:rsidR="00DF307E" w:rsidRPr="001E5AC5">
        <w:t>ii</w:t>
      </w:r>
      <w:proofErr w:type="spellEnd"/>
      <w:r w:rsidR="00DF307E" w:rsidRPr="001E5AC5">
        <w:t>)</w:t>
      </w:r>
      <w:r w:rsidR="00B20FCF" w:rsidRPr="001E5AC5">
        <w:t xml:space="preserve"> rozhodnutí </w:t>
      </w:r>
      <w:r w:rsidR="00525D93">
        <w:t>R</w:t>
      </w:r>
      <w:r w:rsidR="00B20FCF" w:rsidRPr="001E5AC5">
        <w:t>ady.</w:t>
      </w:r>
    </w:p>
    <w:p w14:paraId="090CBE41" w14:textId="77777777" w:rsidR="006C061E" w:rsidRDefault="006C061E" w:rsidP="00F10607">
      <w:pPr>
        <w:ind w:left="480"/>
        <w:jc w:val="both"/>
      </w:pPr>
    </w:p>
    <w:p w14:paraId="1C3B88EE" w14:textId="317C69DD" w:rsidR="00877975" w:rsidRDefault="006A1A0B" w:rsidP="00877975">
      <w:pPr>
        <w:numPr>
          <w:ilvl w:val="1"/>
          <w:numId w:val="9"/>
        </w:numPr>
        <w:jc w:val="both"/>
        <w:rPr>
          <w:ins w:id="89" w:author="Dorota Lazoriková" w:date="2020-01-02T16:25:00Z"/>
        </w:rPr>
      </w:pPr>
      <w:r>
        <w:t xml:space="preserve"> </w:t>
      </w:r>
      <w:r w:rsidR="001E5AC5" w:rsidRPr="001E5AC5">
        <w:t xml:space="preserve">Kterýkoli člen předsednictva nebo tajemník svolává schůze jednotlivých výborů, </w:t>
      </w:r>
      <w:r w:rsidR="00021E0E" w:rsidRPr="001E5AC5">
        <w:t xml:space="preserve">řídí jejich jednání a z jednání zajišťuje zápis. O usneseních výboru je informována </w:t>
      </w:r>
      <w:r w:rsidR="00525D93">
        <w:t>Rada</w:t>
      </w:r>
      <w:r w:rsidR="00021E0E" w:rsidRPr="001E5AC5">
        <w:t>.</w:t>
      </w:r>
    </w:p>
    <w:p w14:paraId="0CF61230" w14:textId="77777777" w:rsidR="00877975" w:rsidRPr="001E5AC5" w:rsidRDefault="00877975" w:rsidP="00F10607">
      <w:pPr>
        <w:ind w:left="480"/>
        <w:jc w:val="both"/>
      </w:pPr>
    </w:p>
    <w:p w14:paraId="20535504" w14:textId="77777777" w:rsidR="00021E0E" w:rsidRPr="001E5AC5" w:rsidRDefault="00021E0E" w:rsidP="006A1A0B">
      <w:pPr>
        <w:numPr>
          <w:ilvl w:val="1"/>
          <w:numId w:val="9"/>
        </w:numPr>
        <w:jc w:val="both"/>
      </w:pPr>
      <w:r w:rsidRPr="001E5AC5">
        <w:t>Vý</w:t>
      </w:r>
      <w:r w:rsidR="006A1A0B">
        <w:t>b</w:t>
      </w:r>
      <w:r w:rsidRPr="001E5AC5">
        <w:t>or projednává věci, které mu k projednání předá</w:t>
      </w:r>
      <w:r w:rsidR="001E5AC5" w:rsidRPr="001E5AC5">
        <w:t xml:space="preserve"> </w:t>
      </w:r>
      <w:r w:rsidR="00525D93">
        <w:t>Rada</w:t>
      </w:r>
      <w:r w:rsidRPr="001E5AC5">
        <w:t xml:space="preserve"> tak, aby na nejbližším jednání </w:t>
      </w:r>
      <w:r w:rsidR="001E5AC5" w:rsidRPr="001E5AC5">
        <w:t>r</w:t>
      </w:r>
      <w:r w:rsidRPr="001E5AC5">
        <w:t xml:space="preserve">ady byla informována o usnesení výboru. </w:t>
      </w:r>
      <w:r w:rsidR="00ED1277" w:rsidRPr="001E5AC5">
        <w:t>Výbor rovněž projednává věci, o jejichž projednání rozhodl z vlastního podnětu, zejména podněty ke změně Pravidel FO a/nebo Pravidel IČ a/nebo Pravidel POR</w:t>
      </w:r>
      <w:r w:rsidR="000E6176" w:rsidRPr="001E5AC5">
        <w:t xml:space="preserve"> a/nebo Pravidel R3S</w:t>
      </w:r>
      <w:r w:rsidR="00ED1277" w:rsidRPr="001E5AC5">
        <w:t xml:space="preserve">, které se týkají problematiky specifické pro členy výboru. </w:t>
      </w:r>
      <w:r w:rsidRPr="001E5AC5">
        <w:t xml:space="preserve">Výbor projednává zejména žádosti žadatelů o přijetí za člena Sdružení, pokud toto jednání je iniciováno </w:t>
      </w:r>
      <w:r w:rsidR="001E5AC5" w:rsidRPr="001E5AC5">
        <w:t xml:space="preserve">alespoň </w:t>
      </w:r>
      <w:r w:rsidRPr="001E5AC5">
        <w:t>jedním členem konkrétního sektorového výboru</w:t>
      </w:r>
      <w:r w:rsidR="003104E3">
        <w:t>, tajemníkem Sdružení</w:t>
      </w:r>
      <w:r w:rsidRPr="001E5AC5">
        <w:t xml:space="preserve"> nebo žadatelem o členství ve Sdružení. Zástupce žadatele o členství ve Sdružení a tajemník Sdružení je povinen dostavit se osobně na schůzi výboru, jestliže o to výbor v rámci jednání se žadatelem o členství požádá, a podat požadované informace a vysvětlení.</w:t>
      </w:r>
    </w:p>
    <w:p w14:paraId="37F145C2" w14:textId="77777777" w:rsidR="00021E0E" w:rsidRPr="001E5AC5" w:rsidRDefault="00021E0E" w:rsidP="006A1A0B">
      <w:pPr>
        <w:ind w:left="480"/>
        <w:jc w:val="both"/>
      </w:pPr>
    </w:p>
    <w:p w14:paraId="3E0DEC02" w14:textId="77777777" w:rsidR="00021E0E" w:rsidRPr="001E5AC5" w:rsidRDefault="00021E0E" w:rsidP="006A1A0B">
      <w:pPr>
        <w:numPr>
          <w:ilvl w:val="1"/>
          <w:numId w:val="9"/>
        </w:numPr>
        <w:jc w:val="both"/>
      </w:pPr>
      <w:r w:rsidRPr="001E5AC5">
        <w:t>Na jednání výboru mohou být kromě jeho členů</w:t>
      </w:r>
      <w:r w:rsidR="003104E3">
        <w:t xml:space="preserve"> a tajemníka</w:t>
      </w:r>
      <w:r w:rsidRPr="001E5AC5">
        <w:t xml:space="preserve"> přítomny se souhlasem výboru i jiné osoby.</w:t>
      </w:r>
    </w:p>
    <w:p w14:paraId="3723DBF9" w14:textId="77777777" w:rsidR="00021E0E" w:rsidRPr="001E5AC5" w:rsidRDefault="00021E0E" w:rsidP="006A1A0B">
      <w:pPr>
        <w:ind w:left="480"/>
        <w:jc w:val="both"/>
      </w:pPr>
    </w:p>
    <w:p w14:paraId="75BAB1BA" w14:textId="77777777" w:rsidR="00021E0E" w:rsidRPr="001E5AC5" w:rsidRDefault="00021E0E" w:rsidP="006A1A0B">
      <w:pPr>
        <w:numPr>
          <w:ilvl w:val="1"/>
          <w:numId w:val="9"/>
        </w:numPr>
        <w:jc w:val="both"/>
      </w:pPr>
      <w:r w:rsidRPr="001E5AC5">
        <w:t xml:space="preserve">Výbor je schopen se usnášet, je-li přítomna alespoň třetina všech jeho členů. K platnosti usnesení je třeba souhlasu 2/3 přítomných členů výboru. Nemůže-li být kvorum dosaženo z důvodu nedostatečného počtu členů výboru, výbor nepřijímá usnesení, ale Radě je předkládáno stanovisko každého </w:t>
      </w:r>
      <w:r w:rsidR="001E5AC5" w:rsidRPr="001E5AC5">
        <w:t xml:space="preserve">přítomného </w:t>
      </w:r>
      <w:r w:rsidRPr="001E5AC5">
        <w:t>člena výboru.</w:t>
      </w:r>
    </w:p>
    <w:p w14:paraId="16411759" w14:textId="77777777" w:rsidR="00021E0E" w:rsidRDefault="00021E0E" w:rsidP="00021E0E">
      <w:pPr>
        <w:jc w:val="both"/>
      </w:pPr>
    </w:p>
    <w:p w14:paraId="5A295EAA" w14:textId="77777777" w:rsidR="00021E0E" w:rsidRDefault="00021E0E" w:rsidP="00021E0E">
      <w:pPr>
        <w:pStyle w:val="Nadpis3"/>
      </w:pPr>
      <w:r>
        <w:t xml:space="preserve">Článek </w:t>
      </w:r>
      <w:r w:rsidR="008D6EAB">
        <w:t>12</w:t>
      </w:r>
    </w:p>
    <w:p w14:paraId="0021757B" w14:textId="77777777" w:rsidR="00021E0E" w:rsidRDefault="00021E0E" w:rsidP="00021E0E">
      <w:pPr>
        <w:pStyle w:val="Nadpis3"/>
      </w:pPr>
      <w:r>
        <w:t>Revizor účtů</w:t>
      </w:r>
    </w:p>
    <w:p w14:paraId="1EA49B5F" w14:textId="77777777" w:rsidR="00021E0E" w:rsidRDefault="00021E0E" w:rsidP="00021E0E">
      <w:pPr>
        <w:jc w:val="both"/>
      </w:pPr>
    </w:p>
    <w:p w14:paraId="2BE93B05" w14:textId="77777777" w:rsidR="006A1A0B" w:rsidRDefault="006A1A0B" w:rsidP="00056E1E">
      <w:pPr>
        <w:ind w:left="567" w:hanging="567"/>
        <w:jc w:val="both"/>
      </w:pPr>
      <w:r>
        <w:t xml:space="preserve">12.1. </w:t>
      </w:r>
      <w:r w:rsidR="00021E0E">
        <w:t xml:space="preserve">Revizor účtů je volen členskou schůzí na období </w:t>
      </w:r>
      <w:r w:rsidR="00100148">
        <w:t xml:space="preserve">čtyř </w:t>
      </w:r>
      <w:r w:rsidR="00021E0E">
        <w:t>let, jeho funkční období však neskončí dří</w:t>
      </w:r>
      <w:r w:rsidR="00100148">
        <w:t>v</w:t>
      </w:r>
      <w:r w:rsidR="00021E0E">
        <w:t xml:space="preserve">e, než bude zvolen nový revizor účtů. </w:t>
      </w:r>
    </w:p>
    <w:p w14:paraId="2D89F6D3" w14:textId="77777777" w:rsidR="00021E0E" w:rsidRDefault="00021E0E" w:rsidP="00021E0E">
      <w:pPr>
        <w:jc w:val="both"/>
      </w:pPr>
    </w:p>
    <w:p w14:paraId="20CEC57C" w14:textId="77777777" w:rsidR="00021E0E" w:rsidRDefault="006A1A0B" w:rsidP="00056E1E">
      <w:pPr>
        <w:ind w:left="567" w:hanging="567"/>
        <w:jc w:val="both"/>
      </w:pPr>
      <w:r>
        <w:t>12.2.</w:t>
      </w:r>
      <w:r>
        <w:tab/>
      </w:r>
      <w:r w:rsidR="00021E0E">
        <w:t xml:space="preserve">Do funkce revizora účtů může být zvolena pouze fyzická osoba. </w:t>
      </w:r>
    </w:p>
    <w:p w14:paraId="377AEECE" w14:textId="77777777" w:rsidR="00021E0E" w:rsidRDefault="00021E0E" w:rsidP="0038508A">
      <w:pPr>
        <w:ind w:left="567" w:hanging="567"/>
        <w:jc w:val="both"/>
      </w:pPr>
    </w:p>
    <w:p w14:paraId="022816A1" w14:textId="77777777" w:rsidR="00021E0E" w:rsidRDefault="006A1A0B" w:rsidP="0038508A">
      <w:pPr>
        <w:ind w:left="567" w:hanging="567"/>
        <w:jc w:val="both"/>
      </w:pPr>
      <w:r>
        <w:t>12.3.</w:t>
      </w:r>
      <w:r>
        <w:tab/>
      </w:r>
      <w:r w:rsidR="009A0CA5">
        <w:t xml:space="preserve">Revizor účtů nemůže být současně </w:t>
      </w:r>
      <w:r w:rsidR="003104E3">
        <w:t xml:space="preserve">zástupcem člena </w:t>
      </w:r>
      <w:r w:rsidR="003104E3" w:rsidRPr="00F10607">
        <w:t>Rady</w:t>
      </w:r>
      <w:r w:rsidR="003104E3">
        <w:t xml:space="preserve"> dle článku 9.3., </w:t>
      </w:r>
      <w:r w:rsidR="009A0CA5">
        <w:t>předsedou, místopředsedou, tajemníkem ani pověřencem ochrany údajů.</w:t>
      </w:r>
      <w:del w:id="90" w:author="Dorota Lazoriková" w:date="2020-01-02T15:10:00Z">
        <w:r w:rsidR="009A0CA5" w:rsidDel="00056E1E">
          <w:delText xml:space="preserve"> </w:delText>
        </w:r>
      </w:del>
      <w:r w:rsidR="00021E0E">
        <w:t xml:space="preserve"> Revizor účtů je oprávněn účastnit se jednání </w:t>
      </w:r>
      <w:r w:rsidR="009A0CA5">
        <w:t xml:space="preserve">členské schůze, </w:t>
      </w:r>
      <w:r w:rsidR="00100148">
        <w:t xml:space="preserve">Rady </w:t>
      </w:r>
      <w:r w:rsidR="009A0CA5">
        <w:t xml:space="preserve">a předsednictva </w:t>
      </w:r>
      <w:r w:rsidR="002C40F8">
        <w:t>s hlasem poradním</w:t>
      </w:r>
      <w:r w:rsidR="00021E0E">
        <w:t>.</w:t>
      </w:r>
    </w:p>
    <w:p w14:paraId="56F8BE08" w14:textId="77777777" w:rsidR="00832F45" w:rsidRDefault="00832F45" w:rsidP="0038508A">
      <w:pPr>
        <w:ind w:left="567" w:hanging="567"/>
        <w:jc w:val="both"/>
      </w:pPr>
    </w:p>
    <w:p w14:paraId="1F9F24CF" w14:textId="11F52B7D" w:rsidR="00021E0E" w:rsidRDefault="006A1A0B" w:rsidP="0038508A">
      <w:pPr>
        <w:ind w:left="567" w:hanging="567"/>
        <w:jc w:val="both"/>
      </w:pPr>
      <w:r>
        <w:lastRenderedPageBreak/>
        <w:t>12.4.</w:t>
      </w:r>
      <w:r>
        <w:tab/>
      </w:r>
      <w:r w:rsidR="00021E0E">
        <w:t xml:space="preserve">V případě, že revizor účtů odstoupí z funkce </w:t>
      </w:r>
      <w:r w:rsidR="00021E0E" w:rsidRPr="00F10607">
        <w:t>nebo zanikne jeho oprávnění zastupovat řádného člena Sdružení</w:t>
      </w:r>
      <w:r w:rsidR="00021E0E">
        <w:t xml:space="preserve">, svolá </w:t>
      </w:r>
      <w:r w:rsidR="00021E0E" w:rsidRPr="004179E1">
        <w:t xml:space="preserve">předseda </w:t>
      </w:r>
      <w:ins w:id="91" w:author="Dorota Lazoriková" w:date="2020-01-02T15:18:00Z">
        <w:r w:rsidR="0038508A" w:rsidRPr="004179E1">
          <w:t xml:space="preserve">Sdružení </w:t>
        </w:r>
      </w:ins>
      <w:r w:rsidR="00021E0E" w:rsidRPr="004179E1">
        <w:t xml:space="preserve">jménem </w:t>
      </w:r>
      <w:del w:id="92" w:author="Dorota Lazoriková" w:date="2020-01-15T16:46:00Z">
        <w:r w:rsidR="00021E0E" w:rsidRPr="004179E1" w:rsidDel="00F10607">
          <w:delText>Rady</w:delText>
        </w:r>
        <w:r w:rsidR="00021E0E" w:rsidDel="00F10607">
          <w:delText xml:space="preserve"> </w:delText>
        </w:r>
      </w:del>
      <w:ins w:id="93" w:author="Dorota Lazoriková" w:date="2020-01-15T16:46:00Z">
        <w:r w:rsidR="00F10607">
          <w:t xml:space="preserve">předsednictva </w:t>
        </w:r>
      </w:ins>
      <w:r w:rsidR="00021E0E">
        <w:t>do 3 měsíců od ukončení výkonu funkce revizora účtů členskou schůzi k volbě nového revizora účtů. Do svolání členské schůze dle tohoto odstavce písemně zmocní nebo pověří příslušný řádný člen Sdružení nového zástupce do této funkce.</w:t>
      </w:r>
    </w:p>
    <w:p w14:paraId="3753D2E5" w14:textId="77777777" w:rsidR="00021E0E" w:rsidRDefault="00021E0E" w:rsidP="0038508A">
      <w:pPr>
        <w:ind w:left="567" w:hanging="567"/>
        <w:jc w:val="both"/>
      </w:pPr>
    </w:p>
    <w:p w14:paraId="25CE6FCA" w14:textId="77777777" w:rsidR="00021E0E" w:rsidRDefault="006A1A0B" w:rsidP="0038508A">
      <w:pPr>
        <w:ind w:left="567" w:hanging="567"/>
        <w:jc w:val="both"/>
      </w:pPr>
      <w:r>
        <w:t>12.5.</w:t>
      </w:r>
      <w:r>
        <w:tab/>
      </w:r>
      <w:r w:rsidR="00021E0E">
        <w:t>Revizor účtů provádí běžnou kontrolu hospodaření Sdružení a kontroluje účetní závěrku. O výsledku kontroly podává zprávu členské schůzi.</w:t>
      </w:r>
    </w:p>
    <w:p w14:paraId="7BA34EA1" w14:textId="77777777" w:rsidR="009A0CA5" w:rsidRPr="009A0CA5" w:rsidRDefault="009A0CA5" w:rsidP="009A0CA5">
      <w:pPr>
        <w:jc w:val="center"/>
        <w:rPr>
          <w:b/>
        </w:rPr>
      </w:pPr>
    </w:p>
    <w:p w14:paraId="430C63CF" w14:textId="77777777" w:rsidR="009A0CA5" w:rsidRPr="009A0CA5" w:rsidRDefault="009A0CA5" w:rsidP="009A0CA5">
      <w:pPr>
        <w:jc w:val="center"/>
        <w:rPr>
          <w:b/>
        </w:rPr>
      </w:pPr>
      <w:r w:rsidRPr="009A0CA5">
        <w:rPr>
          <w:b/>
        </w:rPr>
        <w:t xml:space="preserve">Článek </w:t>
      </w:r>
      <w:r w:rsidR="008D6EAB">
        <w:rPr>
          <w:b/>
        </w:rPr>
        <w:t>13</w:t>
      </w:r>
    </w:p>
    <w:p w14:paraId="4D5DD6A3" w14:textId="77777777" w:rsidR="009A0CA5" w:rsidRPr="009A0CA5" w:rsidRDefault="009A0CA5" w:rsidP="009A0CA5">
      <w:pPr>
        <w:jc w:val="center"/>
        <w:rPr>
          <w:b/>
        </w:rPr>
      </w:pPr>
      <w:r w:rsidRPr="009A0CA5">
        <w:rPr>
          <w:b/>
        </w:rPr>
        <w:t>Tajemník Sdružení</w:t>
      </w:r>
    </w:p>
    <w:p w14:paraId="24000E46" w14:textId="77777777" w:rsidR="009A0CA5" w:rsidRDefault="009A0CA5" w:rsidP="009A0CA5">
      <w:pPr>
        <w:jc w:val="center"/>
        <w:rPr>
          <w:b/>
        </w:rPr>
      </w:pPr>
    </w:p>
    <w:p w14:paraId="31304BDA" w14:textId="77777777" w:rsidR="00561B1B" w:rsidRDefault="001E5AC5" w:rsidP="00561B1B">
      <w:pPr>
        <w:jc w:val="both"/>
      </w:pPr>
      <w:r>
        <w:t>1</w:t>
      </w:r>
      <w:r w:rsidR="006A1A0B">
        <w:t>3</w:t>
      </w:r>
      <w:r>
        <w:t xml:space="preserve">.1. Tajemník odpovídá za organizační a technické zabezpečení úkolů </w:t>
      </w:r>
      <w:r w:rsidR="00CC226A">
        <w:t>Sdružení</w:t>
      </w:r>
      <w:r>
        <w:t>.</w:t>
      </w:r>
      <w:r w:rsidR="00561B1B">
        <w:t xml:space="preserve"> Zejména tak </w:t>
      </w:r>
    </w:p>
    <w:p w14:paraId="24DABB6B" w14:textId="77777777" w:rsidR="00561B1B" w:rsidRDefault="00561B1B" w:rsidP="0008114D">
      <w:pPr>
        <w:numPr>
          <w:ilvl w:val="0"/>
          <w:numId w:val="37"/>
        </w:numPr>
        <w:jc w:val="both"/>
      </w:pPr>
      <w:r>
        <w:t xml:space="preserve">zajišťuje zasedání členské schůze, </w:t>
      </w:r>
      <w:r w:rsidR="00CC226A">
        <w:t xml:space="preserve">Rady </w:t>
      </w:r>
      <w:r>
        <w:t>a předsednictva, včetně pořízení zápisu ze všech jednání</w:t>
      </w:r>
      <w:r w:rsidR="0023069F">
        <w:t>,</w:t>
      </w:r>
      <w:r w:rsidR="0008114D">
        <w:t xml:space="preserve"> </w:t>
      </w:r>
    </w:p>
    <w:p w14:paraId="7654CDD0" w14:textId="77777777" w:rsidR="00561B1B" w:rsidRDefault="00561B1B" w:rsidP="0008114D">
      <w:pPr>
        <w:numPr>
          <w:ilvl w:val="0"/>
          <w:numId w:val="37"/>
        </w:numPr>
        <w:jc w:val="both"/>
      </w:pPr>
      <w:r>
        <w:t xml:space="preserve">plní úkoly uložené členskou schůzí, </w:t>
      </w:r>
      <w:r w:rsidR="00CC226A">
        <w:t xml:space="preserve">Radou </w:t>
      </w:r>
      <w:r>
        <w:t>nebo předsednictvem,</w:t>
      </w:r>
    </w:p>
    <w:p w14:paraId="2E688B84" w14:textId="77777777" w:rsidR="00561B1B" w:rsidRDefault="00561B1B" w:rsidP="0008114D">
      <w:pPr>
        <w:numPr>
          <w:ilvl w:val="0"/>
          <w:numId w:val="37"/>
        </w:numPr>
        <w:jc w:val="both"/>
      </w:pPr>
      <w:r>
        <w:t>řídí a organizuje činnost sekretariátu Sdružení.</w:t>
      </w:r>
    </w:p>
    <w:p w14:paraId="7BBD109B" w14:textId="77777777" w:rsidR="001E5AC5" w:rsidRDefault="001E5AC5" w:rsidP="001E5AC5">
      <w:pPr>
        <w:jc w:val="both"/>
      </w:pPr>
    </w:p>
    <w:p w14:paraId="1F32F95B" w14:textId="77777777" w:rsidR="00B3166E" w:rsidRDefault="006A1A0B" w:rsidP="001E5AC5">
      <w:pPr>
        <w:jc w:val="both"/>
      </w:pPr>
      <w:r>
        <w:t>13</w:t>
      </w:r>
      <w:r w:rsidR="001E5AC5">
        <w:t xml:space="preserve">.2. </w:t>
      </w:r>
      <w:r w:rsidR="00B3166E">
        <w:t xml:space="preserve">Tajemníkem může být zvolena pouze fyzická osoba. </w:t>
      </w:r>
    </w:p>
    <w:p w14:paraId="0194D308" w14:textId="77777777" w:rsidR="00B3166E" w:rsidRDefault="00B3166E" w:rsidP="001E5AC5">
      <w:pPr>
        <w:jc w:val="both"/>
      </w:pPr>
    </w:p>
    <w:p w14:paraId="45708B82" w14:textId="77777777" w:rsidR="00B3166E" w:rsidRDefault="006A1A0B" w:rsidP="0038508A">
      <w:pPr>
        <w:ind w:left="567" w:hanging="567"/>
        <w:jc w:val="both"/>
      </w:pPr>
      <w:r>
        <w:t>13</w:t>
      </w:r>
      <w:r w:rsidR="00B3166E">
        <w:t>.3. Tajemníka volí a odvolává a o</w:t>
      </w:r>
      <w:r w:rsidR="001E5AC5">
        <w:t xml:space="preserve"> režimu vztahu mezi Sdružením a tajemníkem rozhoduje </w:t>
      </w:r>
      <w:r w:rsidR="0023069F">
        <w:t xml:space="preserve">na návrh Rady </w:t>
      </w:r>
      <w:r w:rsidR="001E5AC5">
        <w:t>členská schůze.</w:t>
      </w:r>
      <w:r w:rsidR="002C40F8">
        <w:t xml:space="preserve"> </w:t>
      </w:r>
      <w:r w:rsidR="008056AA">
        <w:t xml:space="preserve">Smlouvu s tajemníkem včetně </w:t>
      </w:r>
      <w:r w:rsidR="00227728">
        <w:t>výše</w:t>
      </w:r>
      <w:r w:rsidR="008056AA">
        <w:t xml:space="preserve"> jeho odměny schvaluje Předsednictvo. </w:t>
      </w:r>
      <w:r w:rsidR="00B3166E">
        <w:t>Funkční období tajemníka je časově neomezené. O odvolání tajemníka rozhoduje členská schůze 2/3 většinou všech řádných členů.</w:t>
      </w:r>
    </w:p>
    <w:p w14:paraId="09A4DD83" w14:textId="77777777" w:rsidR="001E5AC5" w:rsidRDefault="001E5AC5" w:rsidP="0038508A">
      <w:pPr>
        <w:ind w:left="567" w:hanging="567"/>
        <w:jc w:val="both"/>
      </w:pPr>
    </w:p>
    <w:p w14:paraId="14D29D05" w14:textId="77777777" w:rsidR="001E5AC5" w:rsidRDefault="006A1A0B" w:rsidP="0038508A">
      <w:pPr>
        <w:ind w:left="567" w:hanging="567"/>
        <w:jc w:val="both"/>
      </w:pPr>
      <w:r>
        <w:t>13</w:t>
      </w:r>
      <w:r w:rsidR="00B3166E">
        <w:t>.4.</w:t>
      </w:r>
      <w:r w:rsidR="001E5AC5">
        <w:t xml:space="preserve"> Za svou činnost odpovídá tajemník </w:t>
      </w:r>
      <w:r w:rsidR="00561B1B">
        <w:t>Předsednictvu</w:t>
      </w:r>
      <w:r w:rsidR="001E5AC5">
        <w:t>.</w:t>
      </w:r>
    </w:p>
    <w:p w14:paraId="6EDE85A8" w14:textId="77777777" w:rsidR="001E5AC5" w:rsidRDefault="001E5AC5" w:rsidP="0038508A">
      <w:pPr>
        <w:ind w:left="567" w:hanging="567"/>
        <w:jc w:val="both"/>
      </w:pPr>
    </w:p>
    <w:p w14:paraId="69BA6AC0" w14:textId="77777777" w:rsidR="002C40F8" w:rsidRDefault="006A1A0B" w:rsidP="006C3E6C">
      <w:pPr>
        <w:tabs>
          <w:tab w:val="left" w:pos="426"/>
        </w:tabs>
        <w:ind w:left="567" w:hanging="567"/>
        <w:jc w:val="both"/>
      </w:pPr>
      <w:r>
        <w:t>13</w:t>
      </w:r>
      <w:r w:rsidR="001E5AC5">
        <w:t>.</w:t>
      </w:r>
      <w:r w:rsidR="00B3166E">
        <w:t>5</w:t>
      </w:r>
      <w:r w:rsidR="001E5AC5">
        <w:t xml:space="preserve">. </w:t>
      </w:r>
      <w:r w:rsidR="009C05E2">
        <w:t xml:space="preserve">Tajemník </w:t>
      </w:r>
      <w:r w:rsidR="009C05E2" w:rsidRPr="009C05E2">
        <w:t>nemůže být současně zástup</w:t>
      </w:r>
      <w:r w:rsidR="00A52FDB">
        <w:t xml:space="preserve">cem člena Rady dle článku 9.3., </w:t>
      </w:r>
      <w:r w:rsidR="009C05E2" w:rsidRPr="009C05E2">
        <w:t xml:space="preserve">předsedou, místopředsedou, </w:t>
      </w:r>
      <w:r w:rsidR="00100148">
        <w:t xml:space="preserve">revizorem účtů </w:t>
      </w:r>
      <w:r w:rsidR="009C05E2" w:rsidRPr="009C05E2">
        <w:t>ani pověřencem ochrany údajů.</w:t>
      </w:r>
      <w:r w:rsidR="009C05E2">
        <w:t xml:space="preserve"> </w:t>
      </w:r>
      <w:r w:rsidR="002C40F8">
        <w:t xml:space="preserve">Tajemník je oprávněn účastnit se jednání členské schůze, </w:t>
      </w:r>
      <w:r w:rsidR="00D33C63">
        <w:t>Rady</w:t>
      </w:r>
      <w:r w:rsidR="0023069F">
        <w:t xml:space="preserve">, </w:t>
      </w:r>
      <w:r w:rsidR="00A52FDB">
        <w:t xml:space="preserve">předsednictva, </w:t>
      </w:r>
      <w:r w:rsidR="0023069F">
        <w:t>výborů</w:t>
      </w:r>
      <w:r w:rsidR="002C40F8">
        <w:t xml:space="preserve"> </w:t>
      </w:r>
      <w:r w:rsidR="00544287">
        <w:t xml:space="preserve">a pracovních skupin </w:t>
      </w:r>
      <w:r w:rsidR="002C40F8">
        <w:t>s hlasem poradním.</w:t>
      </w:r>
    </w:p>
    <w:p w14:paraId="2F9E372B" w14:textId="77777777" w:rsidR="001E5AC5" w:rsidRPr="009A0CA5" w:rsidRDefault="001E5AC5" w:rsidP="009A0CA5">
      <w:pPr>
        <w:jc w:val="center"/>
        <w:rPr>
          <w:b/>
        </w:rPr>
      </w:pPr>
    </w:p>
    <w:p w14:paraId="63B74A48" w14:textId="77777777" w:rsidR="009A0CA5" w:rsidRPr="009A0CA5" w:rsidRDefault="009A0CA5" w:rsidP="009A0CA5">
      <w:pPr>
        <w:jc w:val="center"/>
        <w:rPr>
          <w:b/>
        </w:rPr>
      </w:pPr>
      <w:r>
        <w:rPr>
          <w:b/>
        </w:rPr>
        <w:t xml:space="preserve">Článek </w:t>
      </w:r>
      <w:r w:rsidR="008D6EAB">
        <w:rPr>
          <w:b/>
        </w:rPr>
        <w:t>14</w:t>
      </w:r>
    </w:p>
    <w:p w14:paraId="09A987F2" w14:textId="77777777" w:rsidR="007F59F2" w:rsidRDefault="009A0CA5" w:rsidP="009A0CA5">
      <w:pPr>
        <w:jc w:val="center"/>
        <w:rPr>
          <w:b/>
        </w:rPr>
      </w:pPr>
      <w:r w:rsidRPr="009A0CA5">
        <w:rPr>
          <w:b/>
        </w:rPr>
        <w:t>Pověřenec ochrany údajů</w:t>
      </w:r>
    </w:p>
    <w:p w14:paraId="47D115F2" w14:textId="77777777" w:rsidR="009A0CA5" w:rsidRDefault="009A0CA5" w:rsidP="00021E0E">
      <w:pPr>
        <w:jc w:val="center"/>
        <w:rPr>
          <w:b/>
        </w:rPr>
      </w:pPr>
    </w:p>
    <w:p w14:paraId="3B43C63F" w14:textId="77777777" w:rsidR="00B3166E" w:rsidRDefault="00B3166E" w:rsidP="00561B1B">
      <w:pPr>
        <w:jc w:val="both"/>
      </w:pPr>
      <w:r w:rsidRPr="00B3166E">
        <w:t>1</w:t>
      </w:r>
      <w:r w:rsidR="006A1A0B">
        <w:t>4</w:t>
      </w:r>
      <w:r w:rsidRPr="00B3166E">
        <w:t>.1.</w:t>
      </w:r>
      <w:r>
        <w:t xml:space="preserve"> Pověřenec ochrany údajů </w:t>
      </w:r>
    </w:p>
    <w:p w14:paraId="321936DB" w14:textId="77777777" w:rsidR="00561B1B" w:rsidRPr="00561B1B" w:rsidRDefault="00561B1B" w:rsidP="00561B1B">
      <w:pPr>
        <w:numPr>
          <w:ilvl w:val="0"/>
          <w:numId w:val="35"/>
        </w:numPr>
        <w:autoSpaceDE w:val="0"/>
        <w:autoSpaceDN w:val="0"/>
        <w:adjustRightInd w:val="0"/>
        <w:jc w:val="both"/>
        <w:rPr>
          <w:rFonts w:ascii="TimesNewRomanPSMT" w:hAnsi="TimesNewRomanPSMT" w:cs="TimesNewRomanPSMT"/>
        </w:rPr>
      </w:pPr>
      <w:r>
        <w:t xml:space="preserve">poskytuje Sdružení, členům </w:t>
      </w:r>
      <w:r w:rsidR="00C70864">
        <w:t xml:space="preserve">jeho </w:t>
      </w:r>
      <w:r>
        <w:t xml:space="preserve">orgánů a </w:t>
      </w:r>
      <w:r w:rsidR="00380C98">
        <w:t xml:space="preserve">jeho </w:t>
      </w:r>
      <w:r>
        <w:t>zaměstnancům informace a rady ohledně jejich povinností v oblasti ochrany osobních údajů,</w:t>
      </w:r>
    </w:p>
    <w:p w14:paraId="0C5A2C7B" w14:textId="77777777" w:rsidR="00B3166E" w:rsidRDefault="00561B1B" w:rsidP="00561B1B">
      <w:pPr>
        <w:numPr>
          <w:ilvl w:val="0"/>
          <w:numId w:val="35"/>
        </w:numPr>
        <w:autoSpaceDE w:val="0"/>
        <w:autoSpaceDN w:val="0"/>
        <w:adjustRightInd w:val="0"/>
        <w:jc w:val="both"/>
        <w:rPr>
          <w:rFonts w:ascii="TimesNewRomanPSMT" w:hAnsi="TimesNewRomanPSMT" w:cs="TimesNewRomanPSMT"/>
        </w:rPr>
      </w:pPr>
      <w:r>
        <w:t>dohlíží na dodržování povinností stanovených obecně závaznými právními předpisy a vnitřními předpisy Sdružení v oblasti ochrany osobních údajů</w:t>
      </w:r>
      <w:r>
        <w:rPr>
          <w:rFonts w:ascii="TimesNewRomanPSMT" w:hAnsi="TimesNewRomanPSMT" w:cs="TimesNewRomanPSMT"/>
        </w:rPr>
        <w:t>, včetně určování odpovědnosti, posilování znalosti a školení pracovníků Sdružení, kteří se účastní zpracování osobních údajů, zpracovatele a auditorů;</w:t>
      </w:r>
    </w:p>
    <w:p w14:paraId="7A6911A5" w14:textId="77777777" w:rsidR="00561B1B" w:rsidRDefault="00561B1B" w:rsidP="00561B1B">
      <w:pPr>
        <w:numPr>
          <w:ilvl w:val="0"/>
          <w:numId w:val="35"/>
        </w:numPr>
        <w:autoSpaceDE w:val="0"/>
        <w:autoSpaceDN w:val="0"/>
        <w:adjustRightInd w:val="0"/>
        <w:jc w:val="both"/>
        <w:rPr>
          <w:rFonts w:ascii="TimesNewRomanPSMT" w:hAnsi="TimesNewRomanPSMT" w:cs="TimesNewRomanPSMT"/>
        </w:rPr>
      </w:pPr>
      <w:r>
        <w:rPr>
          <w:rFonts w:ascii="TimesNewRomanPSMT" w:hAnsi="TimesNewRomanPSMT" w:cs="TimesNewRomanPSMT"/>
        </w:rPr>
        <w:t>vyjadřuje se k posouzení dopadů zpracování osobních údajů</w:t>
      </w:r>
      <w:r w:rsidR="00C60406">
        <w:rPr>
          <w:rFonts w:ascii="TimesNewRomanPSMT" w:hAnsi="TimesNewRomanPSMT" w:cs="TimesNewRomanPSMT"/>
        </w:rPr>
        <w:t xml:space="preserve"> a dohlíží na jeho provedení</w:t>
      </w:r>
      <w:r>
        <w:rPr>
          <w:rFonts w:ascii="TimesNewRomanPSMT" w:hAnsi="TimesNewRomanPSMT" w:cs="TimesNewRomanPSMT"/>
        </w:rPr>
        <w:t>;</w:t>
      </w:r>
    </w:p>
    <w:p w14:paraId="2BD6D22A" w14:textId="77777777" w:rsidR="00561B1B" w:rsidRDefault="00561B1B" w:rsidP="00561B1B">
      <w:pPr>
        <w:numPr>
          <w:ilvl w:val="0"/>
          <w:numId w:val="35"/>
        </w:numPr>
        <w:autoSpaceDE w:val="0"/>
        <w:autoSpaceDN w:val="0"/>
        <w:adjustRightInd w:val="0"/>
        <w:jc w:val="both"/>
        <w:rPr>
          <w:rFonts w:ascii="TimesNewRomanPSMT" w:hAnsi="TimesNewRomanPSMT" w:cs="TimesNewRomanPSMT"/>
        </w:rPr>
      </w:pPr>
      <w:r>
        <w:rPr>
          <w:rFonts w:ascii="TimesNewRomanPSMT" w:hAnsi="TimesNewRomanPSMT" w:cs="TimesNewRomanPSMT"/>
        </w:rPr>
        <w:t>spolupracuje s Úřadem pro ochranu osobních údajů a dohlíží na odpovědi poskytované Úřadu pro ochranu osobních údajů, jakož i jednotlivým subjektům údajů.</w:t>
      </w:r>
    </w:p>
    <w:p w14:paraId="6B496C66" w14:textId="77777777" w:rsidR="00561B1B" w:rsidRPr="00561B1B" w:rsidRDefault="00561B1B" w:rsidP="00561B1B">
      <w:pPr>
        <w:autoSpaceDE w:val="0"/>
        <w:autoSpaceDN w:val="0"/>
        <w:adjustRightInd w:val="0"/>
        <w:ind w:left="720"/>
        <w:jc w:val="both"/>
        <w:rPr>
          <w:rFonts w:ascii="TimesNewRomanPSMT" w:hAnsi="TimesNewRomanPSMT" w:cs="TimesNewRomanPSMT"/>
        </w:rPr>
      </w:pPr>
    </w:p>
    <w:p w14:paraId="7AD06868" w14:textId="77777777" w:rsidR="00B3166E" w:rsidRDefault="00B3166E" w:rsidP="00561B1B">
      <w:pPr>
        <w:jc w:val="both"/>
      </w:pPr>
      <w:r>
        <w:t>1</w:t>
      </w:r>
      <w:r w:rsidR="00C60406">
        <w:t>4</w:t>
      </w:r>
      <w:r>
        <w:t>.2. Pověřencem ochrany osobních údajů může být zvolena pouze fyzická osoba, která</w:t>
      </w:r>
    </w:p>
    <w:p w14:paraId="28425897" w14:textId="77777777" w:rsidR="00B3166E" w:rsidRDefault="006C4F8C" w:rsidP="00561B1B">
      <w:pPr>
        <w:numPr>
          <w:ilvl w:val="0"/>
          <w:numId w:val="33"/>
        </w:numPr>
        <w:jc w:val="both"/>
      </w:pPr>
      <w:r>
        <w:lastRenderedPageBreak/>
        <w:t xml:space="preserve">má </w:t>
      </w:r>
      <w:r w:rsidR="00B3166E">
        <w:t>odbornou znalost práva ochrany osobních úda</w:t>
      </w:r>
      <w:r>
        <w:t>jů</w:t>
      </w:r>
      <w:r w:rsidR="00B3166E">
        <w:t>,</w:t>
      </w:r>
    </w:p>
    <w:p w14:paraId="144D679C" w14:textId="77777777" w:rsidR="00B3166E" w:rsidRDefault="006C4F8C" w:rsidP="00561B1B">
      <w:pPr>
        <w:numPr>
          <w:ilvl w:val="0"/>
          <w:numId w:val="33"/>
        </w:numPr>
        <w:jc w:val="both"/>
      </w:pPr>
      <w:r>
        <w:t xml:space="preserve">má </w:t>
      </w:r>
      <w:r w:rsidR="00B3166E">
        <w:t>prokazatelnou praxi v oblasti zpracování osobních údajů a</w:t>
      </w:r>
    </w:p>
    <w:p w14:paraId="788C7B79" w14:textId="77777777" w:rsidR="00B3166E" w:rsidRDefault="00561B1B" w:rsidP="00561B1B">
      <w:pPr>
        <w:numPr>
          <w:ilvl w:val="0"/>
          <w:numId w:val="33"/>
        </w:numPr>
        <w:jc w:val="both"/>
      </w:pPr>
      <w:r>
        <w:t>nebyla pravomocně odsouzena za úmyslný trestný čin ani za nedbalostní trestný čin spáchaný v souvislosti se zpracováním osobních údajů</w:t>
      </w:r>
      <w:r w:rsidR="00B3166E">
        <w:t>.</w:t>
      </w:r>
    </w:p>
    <w:p w14:paraId="4069CCD0" w14:textId="77777777" w:rsidR="00B3166E" w:rsidRDefault="00B3166E" w:rsidP="00561B1B">
      <w:pPr>
        <w:ind w:left="720"/>
        <w:jc w:val="both"/>
      </w:pPr>
    </w:p>
    <w:p w14:paraId="35E32B25" w14:textId="77777777" w:rsidR="00561B1B" w:rsidRDefault="00C60406" w:rsidP="005273A8">
      <w:pPr>
        <w:ind w:left="567" w:hanging="567"/>
        <w:jc w:val="both"/>
      </w:pPr>
      <w:r>
        <w:t>14</w:t>
      </w:r>
      <w:r w:rsidR="00561B1B">
        <w:t xml:space="preserve">.3. Pověřence ochrany údajů volí a odvolává a o režimu vztahu mezi Sdružením a pověřencem ochrany údajů rozhoduje členská schůze. </w:t>
      </w:r>
      <w:r w:rsidR="008056AA">
        <w:t xml:space="preserve">Smlouvu s pověřencem údajů včetně </w:t>
      </w:r>
      <w:r w:rsidR="00F24F66">
        <w:t>výše</w:t>
      </w:r>
      <w:r w:rsidR="008056AA">
        <w:t xml:space="preserve"> jeho odměny schvaluje Předsednictvo</w:t>
      </w:r>
      <w:r w:rsidR="00380C98">
        <w:t xml:space="preserve">. </w:t>
      </w:r>
      <w:r w:rsidR="00561B1B">
        <w:t xml:space="preserve">Funkční období pověřence ochrany údajů je časově neomezené. O odvolání </w:t>
      </w:r>
      <w:r w:rsidR="006C4F8C">
        <w:t>pověřence ochrany údajů</w:t>
      </w:r>
      <w:r w:rsidR="00561B1B">
        <w:t xml:space="preserve"> rozhoduje členská schůze 2/3 většinou všech řádných členů. </w:t>
      </w:r>
    </w:p>
    <w:p w14:paraId="66FAED47" w14:textId="77777777" w:rsidR="00561B1B" w:rsidRDefault="00561B1B" w:rsidP="0038508A">
      <w:pPr>
        <w:ind w:left="567" w:hanging="567"/>
        <w:jc w:val="both"/>
      </w:pPr>
    </w:p>
    <w:p w14:paraId="436D9788" w14:textId="77777777" w:rsidR="00561B1B" w:rsidRDefault="00C60406" w:rsidP="0038508A">
      <w:pPr>
        <w:ind w:left="567" w:hanging="567"/>
        <w:jc w:val="both"/>
      </w:pPr>
      <w:r>
        <w:t>14</w:t>
      </w:r>
      <w:r w:rsidR="00561B1B">
        <w:t>.4. Za svou činnost odpovídá pověřenec ochrany údajů Předsednictvu.</w:t>
      </w:r>
    </w:p>
    <w:p w14:paraId="5E5B14F8" w14:textId="77777777" w:rsidR="00561B1B" w:rsidRDefault="00561B1B" w:rsidP="0038508A">
      <w:pPr>
        <w:ind w:left="567" w:hanging="567"/>
        <w:jc w:val="both"/>
      </w:pPr>
    </w:p>
    <w:p w14:paraId="674062C1" w14:textId="77777777" w:rsidR="00561B1B" w:rsidRDefault="00C60406" w:rsidP="0038508A">
      <w:pPr>
        <w:ind w:left="567" w:hanging="567"/>
        <w:jc w:val="both"/>
      </w:pPr>
      <w:r>
        <w:t>14</w:t>
      </w:r>
      <w:r w:rsidR="00561B1B">
        <w:t xml:space="preserve">.5. Pověřenec ochrany údajů </w:t>
      </w:r>
      <w:r w:rsidR="00201002" w:rsidRPr="009C05E2">
        <w:t>nemůže být současně zástup</w:t>
      </w:r>
      <w:r w:rsidR="00201002">
        <w:t xml:space="preserve">cem člena Rady dle článku 9.3., </w:t>
      </w:r>
      <w:r w:rsidR="00201002" w:rsidRPr="009C05E2">
        <w:t xml:space="preserve">předsedou, místopředsedou, </w:t>
      </w:r>
      <w:r w:rsidR="00201002">
        <w:t xml:space="preserve">revizorem účtů ani tajemníkem. Pověřenec ochrany údajů </w:t>
      </w:r>
      <w:r w:rsidR="00561B1B">
        <w:t xml:space="preserve">je oprávněn účastnit se jednání členské schůze, </w:t>
      </w:r>
      <w:r w:rsidR="00CC226A">
        <w:t xml:space="preserve">Rady </w:t>
      </w:r>
      <w:r w:rsidR="00561B1B">
        <w:t>a předsednictva s hlasem poradním.</w:t>
      </w:r>
    </w:p>
    <w:p w14:paraId="2C197F33" w14:textId="77777777" w:rsidR="00B3166E" w:rsidRDefault="00B3166E" w:rsidP="00021E0E">
      <w:pPr>
        <w:jc w:val="center"/>
        <w:rPr>
          <w:b/>
        </w:rPr>
      </w:pPr>
    </w:p>
    <w:p w14:paraId="0AB9E9D9" w14:textId="30FE6C4F" w:rsidR="001559C4" w:rsidRPr="001559C4" w:rsidRDefault="00021E0E" w:rsidP="001559C4">
      <w:pPr>
        <w:pStyle w:val="Nadpis3"/>
      </w:pPr>
      <w:r w:rsidRPr="00B25116">
        <w:t xml:space="preserve">Článek </w:t>
      </w:r>
      <w:r w:rsidR="008D6EAB" w:rsidRPr="00B25116">
        <w:t>15</w:t>
      </w:r>
    </w:p>
    <w:p w14:paraId="2D5683DC" w14:textId="77777777" w:rsidR="00021E0E" w:rsidRDefault="00021E0E" w:rsidP="00021E0E">
      <w:pPr>
        <w:pStyle w:val="Nadpis2"/>
        <w:jc w:val="center"/>
      </w:pPr>
      <w:r>
        <w:t>Hospodaření Sdružení</w:t>
      </w:r>
    </w:p>
    <w:p w14:paraId="6B0D5FEB" w14:textId="77777777" w:rsidR="00021E0E" w:rsidRDefault="00021E0E" w:rsidP="00021E0E">
      <w:pPr>
        <w:jc w:val="both"/>
      </w:pPr>
    </w:p>
    <w:p w14:paraId="7B25A1C5" w14:textId="2B8DF29C" w:rsidR="00021E0E" w:rsidRDefault="00021E0E" w:rsidP="00021E0E">
      <w:pPr>
        <w:pStyle w:val="Zkladntextodsazen3"/>
        <w:ind w:left="540" w:hanging="540"/>
      </w:pPr>
      <w:r>
        <w:t>1</w:t>
      </w:r>
      <w:r w:rsidR="00C60406">
        <w:t>5</w:t>
      </w:r>
      <w:r>
        <w:t xml:space="preserve">.1. Sdružení hospodaří v souladu s obecně platnými právními předpisy. Účetní období je 1 rok a uzavírá se vždy k 31. prosinci příslušného roku.  </w:t>
      </w:r>
    </w:p>
    <w:p w14:paraId="6DBBF5E1" w14:textId="77777777" w:rsidR="00021E0E" w:rsidRDefault="00021E0E" w:rsidP="00021E0E">
      <w:pPr>
        <w:jc w:val="both"/>
      </w:pPr>
    </w:p>
    <w:p w14:paraId="5ED4A78E" w14:textId="7FA11153" w:rsidR="00021E0E" w:rsidRDefault="00021E0E" w:rsidP="00021E0E">
      <w:pPr>
        <w:pStyle w:val="Zkladntextodsazen3"/>
        <w:ind w:left="540" w:hanging="540"/>
      </w:pPr>
      <w:r>
        <w:t>1</w:t>
      </w:r>
      <w:r w:rsidR="00C60406">
        <w:t>5</w:t>
      </w:r>
      <w:r>
        <w:t xml:space="preserve">.2. Jmění Sdružení je vytvářeno z členských příspěvků, případně z jiných zdrojů. Sdružení může pořizovat hmotný majetek v rozsahu nezbytném pro zabezpečení jeho činnosti.  </w:t>
      </w:r>
    </w:p>
    <w:p w14:paraId="1F2CE54E" w14:textId="77777777" w:rsidR="00021E0E" w:rsidRDefault="00021E0E" w:rsidP="00021E0E">
      <w:pPr>
        <w:pStyle w:val="Zkladntextodsazen3"/>
        <w:ind w:left="540" w:hanging="540"/>
      </w:pPr>
    </w:p>
    <w:p w14:paraId="18659856" w14:textId="6122A85E" w:rsidR="00021E0E" w:rsidRDefault="00021E0E" w:rsidP="00021E0E">
      <w:pPr>
        <w:jc w:val="center"/>
        <w:rPr>
          <w:b/>
        </w:rPr>
      </w:pPr>
      <w:r>
        <w:rPr>
          <w:b/>
        </w:rPr>
        <w:t xml:space="preserve">Článek </w:t>
      </w:r>
      <w:r w:rsidR="008D6EAB">
        <w:rPr>
          <w:b/>
        </w:rPr>
        <w:t>16</w:t>
      </w:r>
    </w:p>
    <w:p w14:paraId="0C91DB29" w14:textId="77777777" w:rsidR="00021E0E" w:rsidRDefault="00021E0E" w:rsidP="00021E0E">
      <w:pPr>
        <w:pStyle w:val="Nadpis2"/>
        <w:jc w:val="center"/>
      </w:pPr>
      <w:r>
        <w:t xml:space="preserve">Způsob zrušení Sdružení a jeho zánik </w:t>
      </w:r>
    </w:p>
    <w:p w14:paraId="5291650C" w14:textId="77777777" w:rsidR="00021E0E" w:rsidRDefault="00021E0E" w:rsidP="00021E0E">
      <w:pPr>
        <w:jc w:val="both"/>
      </w:pPr>
    </w:p>
    <w:p w14:paraId="2EDE5D32" w14:textId="09A20ADF" w:rsidR="00021E0E" w:rsidRDefault="00021E0E" w:rsidP="00021E0E">
      <w:pPr>
        <w:ind w:left="540" w:hanging="540"/>
        <w:jc w:val="both"/>
      </w:pPr>
      <w:r>
        <w:t>1</w:t>
      </w:r>
      <w:r w:rsidR="00C60406">
        <w:t>6</w:t>
      </w:r>
      <w:r>
        <w:t xml:space="preserve">.1. Sdružení se zrušuje </w:t>
      </w:r>
      <w:r w:rsidR="000A5A08" w:rsidRPr="000A5A08">
        <w:t>dohodou</w:t>
      </w:r>
      <w:r w:rsidR="000A5A08">
        <w:t xml:space="preserve"> všech jeho členů</w:t>
      </w:r>
      <w:r w:rsidR="003810A9">
        <w:t>. Sdružení je založeno na dobu neurčitou (čl</w:t>
      </w:r>
      <w:r w:rsidR="00C70864">
        <w:t>ánek</w:t>
      </w:r>
      <w:r w:rsidR="003810A9">
        <w:t xml:space="preserve"> 2 těchto stanov), proto nemůže dojít k jeho zrušení uplynutím doby. Vzhledem k trvalému charakteru účelu, pro který bylo Sdružení zřízeno, nemůže dojít ke zrušení Sdružení splněním tohoto účelu</w:t>
      </w:r>
      <w:r>
        <w:t>. Zanikne výmazem z registrace.</w:t>
      </w:r>
    </w:p>
    <w:p w14:paraId="23AA06DB" w14:textId="77777777" w:rsidR="00021E0E" w:rsidRDefault="00021E0E" w:rsidP="00021E0E">
      <w:pPr>
        <w:jc w:val="both"/>
      </w:pPr>
    </w:p>
    <w:p w14:paraId="4CD5C22B" w14:textId="2887D5FE" w:rsidR="00021E0E" w:rsidRDefault="00C60406" w:rsidP="00021E0E">
      <w:pPr>
        <w:pStyle w:val="Zkladntext"/>
        <w:ind w:left="540" w:hanging="540"/>
      </w:pPr>
      <w:r>
        <w:t>16</w:t>
      </w:r>
      <w:r w:rsidR="00021E0E">
        <w:t>.2. Před zánikem Sdružení se provede likvidace.</w:t>
      </w:r>
    </w:p>
    <w:p w14:paraId="3F86D7D1" w14:textId="77777777" w:rsidR="00021E0E" w:rsidRDefault="00021E0E" w:rsidP="00021E0E">
      <w:pPr>
        <w:pStyle w:val="Zkladntext"/>
      </w:pPr>
    </w:p>
    <w:p w14:paraId="331251DB" w14:textId="7E2947F6" w:rsidR="00021E0E" w:rsidRDefault="00C60406" w:rsidP="00021E0E">
      <w:pPr>
        <w:pStyle w:val="Zkladntext"/>
        <w:ind w:left="540" w:hanging="540"/>
      </w:pPr>
      <w:r>
        <w:t>16</w:t>
      </w:r>
      <w:r w:rsidR="00021E0E">
        <w:t>.3. O způsobu likvidace, o osobě likvidátora, o vypořádání jmění Sdružení a o dalších s tím souvisejících náležitostech rozhodne členská schůze. Případný likvidační zůstatek bude rozdělen mezi řádné členy rovným dílem, nerozhodne-li členská schůze jinak. Jmenováním likvidátora zaniká výkon funkcí všech členů Rady</w:t>
      </w:r>
      <w:r w:rsidR="002F6126">
        <w:t xml:space="preserve"> a</w:t>
      </w:r>
      <w:r w:rsidR="00872C72">
        <w:t xml:space="preserve"> předsednictva</w:t>
      </w:r>
      <w:r w:rsidR="00021E0E">
        <w:t xml:space="preserve">.  </w:t>
      </w:r>
    </w:p>
    <w:p w14:paraId="60DB0BBC" w14:textId="77777777" w:rsidR="00021E0E" w:rsidRDefault="00021E0E" w:rsidP="00021E0E">
      <w:pPr>
        <w:jc w:val="both"/>
      </w:pPr>
    </w:p>
    <w:p w14:paraId="4E5E0895" w14:textId="10BAAEA4" w:rsidR="00021E0E" w:rsidRDefault="00021E0E" w:rsidP="00021E0E">
      <w:pPr>
        <w:pStyle w:val="Nadpis2"/>
        <w:jc w:val="center"/>
      </w:pPr>
      <w:r>
        <w:t xml:space="preserve">Článek </w:t>
      </w:r>
      <w:r w:rsidR="008D6EAB">
        <w:t>17</w:t>
      </w:r>
    </w:p>
    <w:p w14:paraId="087C1B71" w14:textId="77777777" w:rsidR="00021E0E" w:rsidRDefault="00021E0E" w:rsidP="00021E0E">
      <w:pPr>
        <w:jc w:val="center"/>
        <w:rPr>
          <w:b/>
        </w:rPr>
      </w:pPr>
      <w:r>
        <w:rPr>
          <w:b/>
        </w:rPr>
        <w:t>Závěrečná ustanovení</w:t>
      </w:r>
    </w:p>
    <w:p w14:paraId="1C357354" w14:textId="77777777" w:rsidR="00021E0E" w:rsidRDefault="00021E0E" w:rsidP="00021E0E">
      <w:pPr>
        <w:jc w:val="center"/>
        <w:rPr>
          <w:b/>
        </w:rPr>
      </w:pPr>
    </w:p>
    <w:p w14:paraId="4996169C" w14:textId="64CA903C" w:rsidR="00021E0E" w:rsidRDefault="00021E0E" w:rsidP="0038508A">
      <w:pPr>
        <w:pStyle w:val="Zkladntextodsazen3"/>
        <w:ind w:left="567" w:hanging="567"/>
      </w:pPr>
      <w:r>
        <w:t>1</w:t>
      </w:r>
      <w:r w:rsidR="00C60406">
        <w:t>7</w:t>
      </w:r>
      <w:r>
        <w:t xml:space="preserve">.1. Stanovy a jejich změny či doplnění nabývají platnosti a účinnosti dnem jejich schválení členskou schůzí Sdružení. </w:t>
      </w:r>
    </w:p>
    <w:p w14:paraId="1DEE4840" w14:textId="2443E4FC" w:rsidR="00B0464C" w:rsidDel="00EC61E7" w:rsidRDefault="00B0464C" w:rsidP="00021E0E">
      <w:pPr>
        <w:pStyle w:val="Zkladntextodsazen3"/>
        <w:rPr>
          <w:del w:id="94" w:author="Dorota Lazoriková" w:date="2020-01-02T17:29:00Z"/>
        </w:rPr>
      </w:pPr>
    </w:p>
    <w:p w14:paraId="5956701A" w14:textId="57EB5692" w:rsidR="009A0CA5" w:rsidRPr="009A0CA5" w:rsidDel="00EC61E7" w:rsidRDefault="009A0CA5" w:rsidP="009A0CA5">
      <w:pPr>
        <w:pStyle w:val="Zkladntextodsazen3"/>
        <w:jc w:val="center"/>
        <w:rPr>
          <w:del w:id="95" w:author="Dorota Lazoriková" w:date="2020-01-02T17:29:00Z"/>
          <w:b/>
        </w:rPr>
      </w:pPr>
      <w:del w:id="96" w:author="Dorota Lazoriková" w:date="2020-01-02T17:29:00Z">
        <w:r w:rsidRPr="009A0CA5" w:rsidDel="00EC61E7">
          <w:rPr>
            <w:b/>
          </w:rPr>
          <w:lastRenderedPageBreak/>
          <w:delText xml:space="preserve">Článek </w:delText>
        </w:r>
        <w:r w:rsidR="008D6EAB" w:rsidDel="00EC61E7">
          <w:rPr>
            <w:b/>
          </w:rPr>
          <w:delText>1</w:delText>
        </w:r>
      </w:del>
      <w:del w:id="97" w:author="Dorota Lazoriková" w:date="2020-01-02T17:24:00Z">
        <w:r w:rsidR="008D6EAB" w:rsidDel="001559C4">
          <w:rPr>
            <w:b/>
          </w:rPr>
          <w:delText>8</w:delText>
        </w:r>
      </w:del>
    </w:p>
    <w:p w14:paraId="748D78BD" w14:textId="020B7ED8" w:rsidR="00056E1E" w:rsidDel="00EC61E7" w:rsidRDefault="009A0CA5" w:rsidP="009A0CA5">
      <w:pPr>
        <w:pStyle w:val="Zkladntextodsazen3"/>
        <w:jc w:val="center"/>
        <w:rPr>
          <w:del w:id="98" w:author="Dorota Lazoriková" w:date="2020-01-02T17:29:00Z"/>
          <w:b/>
        </w:rPr>
      </w:pPr>
      <w:del w:id="99" w:author="Dorota Lazoriková" w:date="2020-01-02T17:29:00Z">
        <w:r w:rsidRPr="009A0CA5" w:rsidDel="00EC61E7">
          <w:rPr>
            <w:b/>
          </w:rPr>
          <w:delText>Přechodná ustanovení</w:delText>
        </w:r>
      </w:del>
    </w:p>
    <w:p w14:paraId="14535CB6" w14:textId="151B01FB" w:rsidR="00056E1E" w:rsidDel="00EC61E7" w:rsidRDefault="00C60406" w:rsidP="0038508A">
      <w:pPr>
        <w:pStyle w:val="Zkladntextodsazen3"/>
        <w:ind w:left="567" w:hanging="567"/>
        <w:rPr>
          <w:del w:id="100" w:author="Dorota Lazoriková" w:date="2020-01-02T17:29:00Z"/>
        </w:rPr>
      </w:pPr>
      <w:del w:id="101" w:author="Dorota Lazoriková" w:date="2020-01-02T17:29:00Z">
        <w:r w:rsidDel="00EC61E7">
          <w:delText>18</w:delText>
        </w:r>
        <w:r w:rsidR="009A0CA5" w:rsidRPr="009A0CA5" w:rsidDel="00EC61E7">
          <w:delText xml:space="preserve">.1. </w:delText>
        </w:r>
        <w:r w:rsidR="009A0CA5" w:rsidDel="00EC61E7">
          <w:delText xml:space="preserve">Tyto Stanovy nabývají účinnosti dne </w:delText>
        </w:r>
        <w:r w:rsidR="008973F3" w:rsidDel="00EC61E7">
          <w:delText>1</w:delText>
        </w:r>
      </w:del>
      <w:del w:id="102" w:author="Dorota Lazoriková" w:date="2020-01-02T15:13:00Z">
        <w:r w:rsidR="008973F3" w:rsidDel="00056E1E">
          <w:delText>7</w:delText>
        </w:r>
      </w:del>
      <w:del w:id="103" w:author="Dorota Lazoriková" w:date="2020-01-02T17:29:00Z">
        <w:r w:rsidR="008973F3" w:rsidDel="00EC61E7">
          <w:delText xml:space="preserve">. </w:delText>
        </w:r>
      </w:del>
      <w:del w:id="104" w:author="Dorota Lazoriková" w:date="2020-01-02T15:14:00Z">
        <w:r w:rsidR="008973F3" w:rsidDel="00056E1E">
          <w:delText xml:space="preserve">září </w:delText>
        </w:r>
      </w:del>
      <w:del w:id="105" w:author="Dorota Lazoriková" w:date="2020-01-02T17:29:00Z">
        <w:r w:rsidR="008973F3" w:rsidDel="00EC61E7">
          <w:delText>20</w:delText>
        </w:r>
      </w:del>
      <w:del w:id="106" w:author="Dorota Lazoriková" w:date="2020-01-02T15:14:00Z">
        <w:r w:rsidR="008973F3" w:rsidDel="00056E1E">
          <w:delText>15</w:delText>
        </w:r>
      </w:del>
      <w:del w:id="107" w:author="Dorota Lazoriková" w:date="2020-01-02T17:29:00Z">
        <w:r w:rsidR="008973F3" w:rsidDel="00EC61E7">
          <w:delText>.</w:delText>
        </w:r>
      </w:del>
    </w:p>
    <w:p w14:paraId="0F9060C5" w14:textId="1CB264AD" w:rsidR="00056E1E" w:rsidRDefault="00C60406" w:rsidP="0038508A">
      <w:pPr>
        <w:pStyle w:val="Zkladntextodsazen3"/>
        <w:ind w:left="567" w:hanging="567"/>
      </w:pPr>
      <w:del w:id="108" w:author="Dorota Lazoriková" w:date="2020-01-02T17:29:00Z">
        <w:r w:rsidRPr="00EC61E7" w:rsidDel="00EC61E7">
          <w:delText>18</w:delText>
        </w:r>
        <w:r w:rsidR="009A0CA5" w:rsidRPr="00EC61E7" w:rsidDel="00EC61E7">
          <w:delText>.2. Členové, kterým vzniklo řádné členství podle předchozího znění Stanov, se považují za řádné členy podle těchto Stanov. Členové, kterým vzniklo přidružené členství podle předchozího znění Stanov, se považují za členy čekatele podle těchto Stanov.</w:delText>
        </w:r>
      </w:del>
    </w:p>
    <w:p w14:paraId="30DD1273" w14:textId="3F96F342" w:rsidR="009A0CA5" w:rsidDel="005273A8" w:rsidRDefault="00C60406" w:rsidP="0038508A">
      <w:pPr>
        <w:pStyle w:val="Zkladntextodsazen3"/>
        <w:ind w:left="567" w:hanging="567"/>
        <w:rPr>
          <w:del w:id="109" w:author="Dorota Lazoriková" w:date="2020-01-02T15:15:00Z"/>
        </w:rPr>
      </w:pPr>
      <w:del w:id="110" w:author="Dorota Lazoriková" w:date="2020-02-17T17:13:00Z">
        <w:r w:rsidDel="00AE7B8B">
          <w:delText>18</w:delText>
        </w:r>
        <w:r w:rsidR="009A0CA5" w:rsidDel="00AE7B8B">
          <w:delText xml:space="preserve">.3. </w:delText>
        </w:r>
      </w:del>
      <w:del w:id="111" w:author="Dorota Lazoriková" w:date="2020-01-02T15:15:00Z">
        <w:r w:rsidR="009A0CA5" w:rsidDel="005273A8">
          <w:delText xml:space="preserve">Předseda a místopředsedové Rady sdružení zvolení podle předchozího znění </w:delText>
        </w:r>
        <w:r w:rsidR="00507A14" w:rsidDel="005273A8">
          <w:delText>S</w:delText>
        </w:r>
        <w:r w:rsidR="009A0CA5" w:rsidDel="005273A8">
          <w:delText>tanov, kteří vykonávají funkci ke dni účinnosti těchto Stanov</w:delText>
        </w:r>
        <w:r w:rsidR="006C4F8C" w:rsidDel="005273A8">
          <w:delText xml:space="preserve">, tj. předseda Rady </w:delText>
        </w:r>
        <w:r w:rsidR="00CC226A" w:rsidDel="005273A8">
          <w:delText xml:space="preserve">Sdružení </w:delText>
        </w:r>
        <w:r w:rsidR="006C4F8C" w:rsidDel="005273A8">
          <w:delText>Ing. Luděk Čermák, MBA a místopředsedové Ing. Silvie Lecot, Ing. Michal Bláha a Ing. Marek Novotný</w:delText>
        </w:r>
        <w:r w:rsidR="009A0CA5" w:rsidDel="005273A8">
          <w:delText>, se považují za předsedu a místopředsedy Sdružení podle těchto Stanov. Délka jejich funkčního období se řídí těmito Stanovami a běží od okamžiku účinnosti těchto Stanov.</w:delText>
        </w:r>
      </w:del>
    </w:p>
    <w:p w14:paraId="2C19980D" w14:textId="77777777" w:rsidR="00C75AE9" w:rsidDel="005273A8" w:rsidRDefault="00D74818" w:rsidP="0038508A">
      <w:pPr>
        <w:pStyle w:val="Zkladntextodsazen3"/>
        <w:ind w:left="567" w:hanging="567"/>
        <w:rPr>
          <w:del w:id="112" w:author="Dorota Lazoriková" w:date="2020-01-02T15:15:00Z"/>
        </w:rPr>
      </w:pPr>
      <w:del w:id="113" w:author="Dorota Lazoriková" w:date="2020-01-02T15:15:00Z">
        <w:r w:rsidDel="005273A8">
          <w:delText xml:space="preserve">18.4. Revizorem účtů je ke dni účinnosti těchto </w:delText>
        </w:r>
        <w:r w:rsidR="00507A14" w:rsidDel="005273A8">
          <w:delText>S</w:delText>
        </w:r>
        <w:r w:rsidDel="005273A8">
          <w:delText>tanov Ing. Michal Valenta. Délka jeho funkčního období se řídí těmito Stanovami a běží od okamžiku účinnosti těchto Stanov.</w:delText>
        </w:r>
      </w:del>
    </w:p>
    <w:p w14:paraId="6CEAEF21" w14:textId="77777777" w:rsidR="009A0CA5" w:rsidDel="005273A8" w:rsidRDefault="00C60406" w:rsidP="0038508A">
      <w:pPr>
        <w:pStyle w:val="Zkladntextodsazen3"/>
        <w:ind w:left="567" w:hanging="567"/>
        <w:rPr>
          <w:del w:id="114" w:author="Dorota Lazoriková" w:date="2020-01-02T15:15:00Z"/>
        </w:rPr>
      </w:pPr>
      <w:del w:id="115" w:author="Dorota Lazoriková" w:date="2020-01-02T15:15:00Z">
        <w:r w:rsidDel="005273A8">
          <w:delText>18</w:delText>
        </w:r>
        <w:r w:rsidR="009A0CA5" w:rsidDel="005273A8">
          <w:delText>.</w:delText>
        </w:r>
        <w:r w:rsidR="00D74818" w:rsidDel="005273A8">
          <w:delText>5</w:delText>
        </w:r>
        <w:r w:rsidR="009A0CA5" w:rsidDel="005273A8">
          <w:delText xml:space="preserve">. Tajemníkem Sdružení je ke dni účinnosti těchto </w:delText>
        </w:r>
        <w:r w:rsidR="00507A14" w:rsidDel="005273A8">
          <w:delText>S</w:delText>
        </w:r>
        <w:r w:rsidR="009A0CA5" w:rsidDel="005273A8">
          <w:delText>tanov Jan Stopka.</w:delText>
        </w:r>
        <w:r w:rsidR="00D74818" w:rsidDel="005273A8">
          <w:delText xml:space="preserve"> </w:delText>
        </w:r>
      </w:del>
    </w:p>
    <w:p w14:paraId="0BE4BEFA" w14:textId="77777777" w:rsidR="009A0CA5" w:rsidRPr="009A0CA5" w:rsidRDefault="00C60406" w:rsidP="0038508A">
      <w:pPr>
        <w:pStyle w:val="Zkladntextodsazen3"/>
        <w:ind w:left="567" w:hanging="567"/>
      </w:pPr>
      <w:del w:id="116" w:author="Dorota Lazoriková" w:date="2020-01-02T15:15:00Z">
        <w:r w:rsidDel="005273A8">
          <w:delText>18</w:delText>
        </w:r>
        <w:r w:rsidR="009A0CA5" w:rsidDel="005273A8">
          <w:delText>.</w:delText>
        </w:r>
        <w:r w:rsidR="00D74818" w:rsidDel="005273A8">
          <w:delText>6</w:delText>
        </w:r>
        <w:r w:rsidR="009A0CA5" w:rsidDel="005273A8">
          <w:delText>. Pověřencem ochrany údajů se ke dni účinnosti těchto Stanov jmenuje Mgr. Jan Slanina.</w:delText>
        </w:r>
      </w:del>
    </w:p>
    <w:p w14:paraId="617F2534" w14:textId="77777777" w:rsidR="00021E0E" w:rsidRDefault="00021E0E" w:rsidP="00021E0E">
      <w:pPr>
        <w:jc w:val="both"/>
      </w:pPr>
    </w:p>
    <w:p w14:paraId="65C3386B" w14:textId="77777777" w:rsidR="00021E0E" w:rsidRDefault="00021E0E" w:rsidP="00021E0E">
      <w:pPr>
        <w:jc w:val="both"/>
      </w:pPr>
      <w:r>
        <w:t xml:space="preserve">Znění schválené v Praze dne </w:t>
      </w:r>
      <w:r w:rsidR="00C36C62">
        <w:t>1</w:t>
      </w:r>
      <w:ins w:id="117" w:author="Dorota Lazoriková" w:date="2020-01-02T15:15:00Z">
        <w:r w:rsidR="005273A8">
          <w:t>9</w:t>
        </w:r>
      </w:ins>
      <w:del w:id="118" w:author="Dorota Lazoriková" w:date="2020-01-02T15:15:00Z">
        <w:r w:rsidR="00C36C62" w:rsidDel="005273A8">
          <w:delText>7</w:delText>
        </w:r>
      </w:del>
      <w:r w:rsidR="00C36C62">
        <w:t xml:space="preserve">. </w:t>
      </w:r>
      <w:ins w:id="119" w:author="Dorota Lazoriková" w:date="2020-01-02T15:15:00Z">
        <w:r w:rsidR="005273A8">
          <w:t>března</w:t>
        </w:r>
      </w:ins>
      <w:del w:id="120" w:author="Dorota Lazoriková" w:date="2020-01-02T15:15:00Z">
        <w:r w:rsidR="00C36C62" w:rsidDel="005273A8">
          <w:delText>září</w:delText>
        </w:r>
      </w:del>
      <w:r w:rsidR="00162BFE">
        <w:t xml:space="preserve"> 20</w:t>
      </w:r>
      <w:ins w:id="121" w:author="Dorota Lazoriková" w:date="2020-01-02T15:15:00Z">
        <w:r w:rsidR="005273A8">
          <w:t>20</w:t>
        </w:r>
      </w:ins>
      <w:del w:id="122" w:author="Dorota Lazoriková" w:date="2020-01-02T15:15:00Z">
        <w:r w:rsidR="00162BFE" w:rsidDel="005273A8">
          <w:delText>15</w:delText>
        </w:r>
      </w:del>
    </w:p>
    <w:p w14:paraId="0D585CBB" w14:textId="77777777" w:rsidR="00021E0E" w:rsidRDefault="00021E0E" w:rsidP="00DB0916"/>
    <w:p w14:paraId="11EA2F14" w14:textId="77777777" w:rsidR="0086116B" w:rsidRDefault="0086116B" w:rsidP="00DB0916"/>
    <w:p w14:paraId="601CCE22" w14:textId="77777777" w:rsidR="0086116B" w:rsidRDefault="0086116B" w:rsidP="00DB0916"/>
    <w:p w14:paraId="4C1CCD36" w14:textId="77777777" w:rsidR="0086116B" w:rsidRDefault="0086116B" w:rsidP="00DB0916"/>
    <w:p w14:paraId="07F968D0" w14:textId="77777777" w:rsidR="0086116B" w:rsidRDefault="0086116B" w:rsidP="0086116B">
      <w:pPr>
        <w:jc w:val="both"/>
      </w:pPr>
    </w:p>
    <w:p w14:paraId="06369F06" w14:textId="77777777" w:rsidR="0086116B" w:rsidRDefault="0086116B" w:rsidP="0086116B">
      <w:pPr>
        <w:ind w:left="4956"/>
        <w:jc w:val="both"/>
      </w:pPr>
      <w:r>
        <w:rPr>
          <w:u w:val="single"/>
        </w:rPr>
        <w:tab/>
      </w:r>
      <w:r>
        <w:rPr>
          <w:u w:val="single"/>
        </w:rPr>
        <w:tab/>
      </w:r>
      <w:r>
        <w:rPr>
          <w:u w:val="single"/>
        </w:rPr>
        <w:tab/>
      </w:r>
      <w:r>
        <w:rPr>
          <w:u w:val="single"/>
        </w:rPr>
        <w:tab/>
      </w:r>
      <w:r>
        <w:rPr>
          <w:u w:val="single"/>
        </w:rPr>
        <w:tab/>
      </w:r>
    </w:p>
    <w:p w14:paraId="787F6A24" w14:textId="77777777" w:rsidR="0086116B" w:rsidRDefault="0086116B" w:rsidP="0086116B">
      <w:pPr>
        <w:ind w:left="4956"/>
        <w:jc w:val="both"/>
      </w:pPr>
      <w:r>
        <w:t>Ing. Luděk Čermák</w:t>
      </w:r>
    </w:p>
    <w:p w14:paraId="4B17D36D" w14:textId="77777777" w:rsidR="0086116B" w:rsidRDefault="0086116B" w:rsidP="0086116B">
      <w:pPr>
        <w:ind w:left="4956"/>
        <w:jc w:val="both"/>
      </w:pPr>
      <w:r>
        <w:t xml:space="preserve">předseda </w:t>
      </w:r>
      <w:del w:id="123" w:author="Dorota Lazoriková" w:date="2020-01-02T15:16:00Z">
        <w:r w:rsidDel="005273A8">
          <w:delText>Rady</w:delText>
        </w:r>
      </w:del>
      <w:ins w:id="124" w:author="Dorota Lazoriková" w:date="2020-01-02T15:16:00Z">
        <w:r w:rsidR="005273A8">
          <w:t>Sdružení</w:t>
        </w:r>
      </w:ins>
    </w:p>
    <w:p w14:paraId="6C16C93F" w14:textId="77777777" w:rsidR="0086116B" w:rsidRDefault="0086116B" w:rsidP="00DB0916"/>
    <w:sectPr w:rsidR="0086116B" w:rsidSect="000D3A40">
      <w:footerReference w:type="even" r:id="rId12"/>
      <w:footerReference w:type="default" r:id="rId13"/>
      <w:footerReference w:type="first" r:id="rId14"/>
      <w:pgSz w:w="12240" w:h="15840" w:code="1"/>
      <w:pgMar w:top="1418" w:right="1418" w:bottom="1418" w:left="1418" w:header="709" w:footer="567" w:gutter="0"/>
      <w:cols w:space="708"/>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Dorota Lazoriková" w:date="2020-01-20T15:59:00Z" w:initials="DL">
    <w:p w14:paraId="3B2EB426" w14:textId="77777777" w:rsidR="009200E6" w:rsidRDefault="004C1E7F" w:rsidP="009200E6">
      <w:pPr>
        <w:pStyle w:val="l5"/>
        <w:shd w:val="clear" w:color="auto" w:fill="FFFFFF"/>
        <w:spacing w:before="0" w:beforeAutospacing="0" w:after="0" w:afterAutospacing="0"/>
        <w:jc w:val="both"/>
        <w:rPr>
          <w:rFonts w:ascii="Arial" w:hAnsi="Arial" w:cs="Arial"/>
          <w:b/>
          <w:bCs/>
          <w:color w:val="FF8400"/>
          <w:sz w:val="20"/>
          <w:szCs w:val="20"/>
        </w:rPr>
      </w:pPr>
      <w:r>
        <w:rPr>
          <w:rStyle w:val="Odkaznakoment"/>
        </w:rPr>
        <w:annotationRef/>
      </w:r>
      <w:r w:rsidR="009200E6">
        <w:rPr>
          <w:rFonts w:ascii="Arial" w:hAnsi="Arial" w:cs="Arial"/>
          <w:b/>
          <w:bCs/>
          <w:color w:val="FF8400"/>
          <w:sz w:val="20"/>
          <w:szCs w:val="20"/>
        </w:rPr>
        <w:t>§ 3051</w:t>
      </w:r>
    </w:p>
    <w:p w14:paraId="536A14FD" w14:textId="7EBC8B0D" w:rsidR="004C1E7F" w:rsidRPr="009200E6" w:rsidRDefault="009200E6" w:rsidP="009200E6">
      <w:pPr>
        <w:pStyle w:val="l6"/>
        <w:shd w:val="clear" w:color="auto" w:fill="FFFFFF"/>
        <w:spacing w:before="0" w:beforeAutospacing="0" w:after="0" w:afterAutospacing="0"/>
        <w:jc w:val="both"/>
        <w:rPr>
          <w:rFonts w:ascii="Arial" w:hAnsi="Arial" w:cs="Arial"/>
          <w:color w:val="000000"/>
          <w:sz w:val="20"/>
          <w:szCs w:val="20"/>
        </w:rPr>
      </w:pPr>
      <w:r>
        <w:rPr>
          <w:rFonts w:ascii="Arial" w:hAnsi="Arial" w:cs="Arial"/>
          <w:color w:val="000000"/>
          <w:sz w:val="20"/>
          <w:szCs w:val="20"/>
        </w:rPr>
        <w:t>Zájmová sdružení právnických osob vzniklá podle dosavadních právních předpisů se i nadále řídí dosavadními právními předpisy. Zájmové sdružení právnických osob má právo změnit svoji právní formu na spolek podle tohoto zákona; ustanovení tohoto zákona o přeměně právní formy právnických osob se použijí obdobně.</w:t>
      </w:r>
    </w:p>
  </w:comment>
  <w:comment w:id="27" w:author="Dorota Lazoriková" w:date="2020-01-21T10:30:00Z" w:initials="DL">
    <w:p w14:paraId="34355E05" w14:textId="7ACE798D" w:rsidR="009E3137" w:rsidRDefault="009E3137">
      <w:pPr>
        <w:pStyle w:val="Textkomente"/>
      </w:pPr>
      <w:r>
        <w:rPr>
          <w:rStyle w:val="Odkaznakoment"/>
        </w:rPr>
        <w:annotationRef/>
      </w:r>
      <w:r>
        <w:t>Na základě zkušeností z praxe se ukazuje jako praktičtější řešení.</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6A14FD" w15:done="0"/>
  <w15:commentEx w15:paraId="34355E0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6A14FD" w16cid:durableId="21D04CF8"/>
  <w16cid:commentId w16cid:paraId="34355E05" w16cid:durableId="21D151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623E1" w14:textId="77777777" w:rsidR="00B2533D" w:rsidRDefault="00B2533D">
      <w:r>
        <w:separator/>
      </w:r>
    </w:p>
  </w:endnote>
  <w:endnote w:type="continuationSeparator" w:id="0">
    <w:p w14:paraId="0782E1D7" w14:textId="77777777" w:rsidR="00B2533D" w:rsidRDefault="00B25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A5F69" w14:textId="77777777" w:rsidR="00586900" w:rsidRDefault="0058690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14:paraId="029B3D41" w14:textId="77777777" w:rsidR="00586900" w:rsidRDefault="0058690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169D0" w14:textId="77777777" w:rsidR="00586900" w:rsidRDefault="00586900" w:rsidP="002143B0">
    <w:pPr>
      <w:pStyle w:val="Zpat"/>
    </w:pPr>
    <w:r>
      <w:rPr>
        <w:sz w:val="22"/>
        <w:szCs w:val="22"/>
      </w:rPr>
      <w:t>Znění Stanov Sdružení schválené dne 1</w:t>
    </w:r>
    <w:ins w:id="125" w:author="Dorota Lazoriková" w:date="2020-01-02T13:25:00Z">
      <w:r>
        <w:rPr>
          <w:sz w:val="22"/>
          <w:szCs w:val="22"/>
        </w:rPr>
        <w:t>9</w:t>
      </w:r>
    </w:ins>
    <w:del w:id="126" w:author="Dorota Lazoriková" w:date="2020-01-02T13:25:00Z">
      <w:r w:rsidDel="00291FB6">
        <w:rPr>
          <w:sz w:val="22"/>
          <w:szCs w:val="22"/>
        </w:rPr>
        <w:delText>7</w:delText>
      </w:r>
    </w:del>
    <w:r>
      <w:rPr>
        <w:sz w:val="22"/>
        <w:szCs w:val="22"/>
      </w:rPr>
      <w:t xml:space="preserve">. </w:t>
    </w:r>
    <w:ins w:id="127" w:author="Dorota Lazoriková" w:date="2020-01-02T13:25:00Z">
      <w:r>
        <w:rPr>
          <w:sz w:val="22"/>
          <w:szCs w:val="22"/>
        </w:rPr>
        <w:t>března</w:t>
      </w:r>
    </w:ins>
    <w:del w:id="128" w:author="Dorota Lazoriková" w:date="2020-01-02T13:25:00Z">
      <w:r w:rsidDel="00291FB6">
        <w:rPr>
          <w:sz w:val="22"/>
          <w:szCs w:val="22"/>
        </w:rPr>
        <w:delText>září</w:delText>
      </w:r>
    </w:del>
    <w:r>
      <w:rPr>
        <w:sz w:val="22"/>
        <w:szCs w:val="22"/>
      </w:rPr>
      <w:t xml:space="preserve"> 20</w:t>
    </w:r>
    <w:ins w:id="129" w:author="Dorota Lazoriková" w:date="2020-01-02T13:25:00Z">
      <w:r>
        <w:rPr>
          <w:sz w:val="22"/>
          <w:szCs w:val="22"/>
        </w:rPr>
        <w:t>20</w:t>
      </w:r>
    </w:ins>
    <w:del w:id="130" w:author="Dorota Lazoriková" w:date="2020-01-02T13:25:00Z">
      <w:r w:rsidDel="00291FB6">
        <w:rPr>
          <w:sz w:val="22"/>
          <w:szCs w:val="22"/>
        </w:rPr>
        <w:delText>15</w:delText>
      </w:r>
    </w:del>
  </w:p>
  <w:p w14:paraId="32B551AA" w14:textId="77777777" w:rsidR="00586900" w:rsidRDefault="00586900" w:rsidP="00806B2E">
    <w:pPr>
      <w:pStyle w:val="Zpat"/>
      <w:jc w:val="center"/>
    </w:pPr>
  </w:p>
  <w:p w14:paraId="710ABF65" w14:textId="77777777" w:rsidR="00586900" w:rsidRDefault="00586900" w:rsidP="00806B2E">
    <w:pPr>
      <w:pStyle w:val="Zpat"/>
      <w:jc w:val="center"/>
    </w:pPr>
    <w:r>
      <w:t xml:space="preserve">Strana </w:t>
    </w:r>
    <w:r>
      <w:rPr>
        <w:rStyle w:val="slostrnky"/>
      </w:rPr>
      <w:fldChar w:fldCharType="begin"/>
    </w:r>
    <w:r>
      <w:rPr>
        <w:rStyle w:val="slostrnky"/>
      </w:rPr>
      <w:instrText xml:space="preserve"> PAGE </w:instrText>
    </w:r>
    <w:r>
      <w:rPr>
        <w:rStyle w:val="slostrnky"/>
      </w:rPr>
      <w:fldChar w:fldCharType="separate"/>
    </w:r>
    <w:r>
      <w:rPr>
        <w:rStyle w:val="slostrnky"/>
        <w:noProof/>
      </w:rPr>
      <w:t>18</w:t>
    </w:r>
    <w:r>
      <w:rPr>
        <w:rStyle w:val="slostrnky"/>
      </w:rPr>
      <w:fldChar w:fldCharType="end"/>
    </w:r>
    <w:r>
      <w:t xml:space="preserve"> (celkem </w:t>
    </w:r>
    <w:r>
      <w:rPr>
        <w:rStyle w:val="slostrnky"/>
      </w:rPr>
      <w:fldChar w:fldCharType="begin"/>
    </w:r>
    <w:r>
      <w:rPr>
        <w:rStyle w:val="slostrnky"/>
      </w:rPr>
      <w:instrText xml:space="preserve"> NUMPAGES </w:instrText>
    </w:r>
    <w:r>
      <w:rPr>
        <w:rStyle w:val="slostrnky"/>
      </w:rPr>
      <w:fldChar w:fldCharType="separate"/>
    </w:r>
    <w:r>
      <w:rPr>
        <w:rStyle w:val="slostrnky"/>
        <w:noProof/>
      </w:rPr>
      <w:t>18</w:t>
    </w:r>
    <w:r>
      <w:rPr>
        <w:rStyle w:val="slostrnky"/>
      </w:rPr>
      <w:fldChar w:fldCharType="end"/>
    </w:r>
    <w:r>
      <w:rPr>
        <w:rStyle w:val="slostrnky"/>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71BE7" w14:textId="77777777" w:rsidR="00586900" w:rsidRDefault="00586900" w:rsidP="003E5F03">
    <w:pPr>
      <w:pStyle w:val="Zpat"/>
    </w:pPr>
    <w:r>
      <w:rPr>
        <w:sz w:val="22"/>
        <w:szCs w:val="22"/>
      </w:rPr>
      <w:t>Znění Stanov Sdružení schválené dne 17. září 2015</w:t>
    </w:r>
  </w:p>
  <w:p w14:paraId="27364316" w14:textId="77777777" w:rsidR="00586900" w:rsidRPr="003B66F7" w:rsidRDefault="00586900" w:rsidP="00806B2E">
    <w:pPr>
      <w:pStyle w:val="Zpat"/>
      <w:jc w:val="center"/>
      <w:rPr>
        <w:sz w:val="22"/>
        <w:szCs w:val="22"/>
      </w:rPr>
    </w:pPr>
    <w:r w:rsidRPr="003B66F7">
      <w:rPr>
        <w:rStyle w:val="slostrnky"/>
        <w:sz w:val="22"/>
        <w:szCs w:val="22"/>
      </w:rPr>
      <w:t xml:space="preserve">Strana </w:t>
    </w:r>
    <w:r w:rsidRPr="003B66F7">
      <w:rPr>
        <w:rStyle w:val="slostrnky"/>
        <w:sz w:val="22"/>
        <w:szCs w:val="22"/>
      </w:rPr>
      <w:fldChar w:fldCharType="begin"/>
    </w:r>
    <w:r w:rsidRPr="003B66F7">
      <w:rPr>
        <w:rStyle w:val="slostrnky"/>
        <w:sz w:val="22"/>
        <w:szCs w:val="22"/>
      </w:rPr>
      <w:instrText xml:space="preserve"> PAGE </w:instrText>
    </w:r>
    <w:r w:rsidRPr="003B66F7">
      <w:rPr>
        <w:rStyle w:val="slostrnky"/>
        <w:sz w:val="22"/>
        <w:szCs w:val="22"/>
      </w:rPr>
      <w:fldChar w:fldCharType="separate"/>
    </w:r>
    <w:r>
      <w:rPr>
        <w:rStyle w:val="slostrnky"/>
        <w:noProof/>
        <w:sz w:val="22"/>
        <w:szCs w:val="22"/>
      </w:rPr>
      <w:t>1</w:t>
    </w:r>
    <w:r w:rsidRPr="003B66F7">
      <w:rPr>
        <w:rStyle w:val="slostrnky"/>
        <w:sz w:val="22"/>
        <w:szCs w:val="22"/>
      </w:rPr>
      <w:fldChar w:fldCharType="end"/>
    </w:r>
    <w:r w:rsidRPr="003B66F7">
      <w:rPr>
        <w:rStyle w:val="slostrnky"/>
        <w:sz w:val="22"/>
        <w:szCs w:val="22"/>
      </w:rPr>
      <w:t xml:space="preserve"> (Celkem </w:t>
    </w:r>
    <w:r w:rsidRPr="003B66F7">
      <w:rPr>
        <w:rStyle w:val="slostrnky"/>
        <w:sz w:val="22"/>
        <w:szCs w:val="22"/>
      </w:rPr>
      <w:fldChar w:fldCharType="begin"/>
    </w:r>
    <w:r w:rsidRPr="003B66F7">
      <w:rPr>
        <w:rStyle w:val="slostrnky"/>
        <w:sz w:val="22"/>
        <w:szCs w:val="22"/>
      </w:rPr>
      <w:instrText xml:space="preserve"> NUMPAGES </w:instrText>
    </w:r>
    <w:r w:rsidRPr="003B66F7">
      <w:rPr>
        <w:rStyle w:val="slostrnky"/>
        <w:sz w:val="22"/>
        <w:szCs w:val="22"/>
      </w:rPr>
      <w:fldChar w:fldCharType="separate"/>
    </w:r>
    <w:r>
      <w:rPr>
        <w:rStyle w:val="slostrnky"/>
        <w:noProof/>
        <w:sz w:val="22"/>
        <w:szCs w:val="22"/>
      </w:rPr>
      <w:t>18</w:t>
    </w:r>
    <w:r w:rsidRPr="003B66F7">
      <w:rPr>
        <w:rStyle w:val="slostrnky"/>
        <w:sz w:val="22"/>
        <w:szCs w:val="22"/>
      </w:rPr>
      <w:fldChar w:fldCharType="end"/>
    </w:r>
    <w:r w:rsidRPr="003B66F7">
      <w:rPr>
        <w:rStyle w:val="slostrnky"/>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3074C" w14:textId="77777777" w:rsidR="00B2533D" w:rsidRDefault="00B2533D">
      <w:r>
        <w:separator/>
      </w:r>
    </w:p>
  </w:footnote>
  <w:footnote w:type="continuationSeparator" w:id="0">
    <w:p w14:paraId="4952B038" w14:textId="77777777" w:rsidR="00B2533D" w:rsidRDefault="00B25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42C46"/>
    <w:multiLevelType w:val="hybridMultilevel"/>
    <w:tmpl w:val="35A41D3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763E3E"/>
    <w:multiLevelType w:val="multilevel"/>
    <w:tmpl w:val="28F486B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D707E9"/>
    <w:multiLevelType w:val="singleLevel"/>
    <w:tmpl w:val="470ACC42"/>
    <w:lvl w:ilvl="0">
      <w:start w:val="1"/>
      <w:numFmt w:val="lowerLetter"/>
      <w:lvlText w:val="%1)"/>
      <w:lvlJc w:val="left"/>
      <w:pPr>
        <w:tabs>
          <w:tab w:val="num" w:pos="720"/>
        </w:tabs>
        <w:ind w:left="720" w:hanging="360"/>
      </w:pPr>
      <w:rPr>
        <w:rFonts w:hint="default"/>
      </w:rPr>
    </w:lvl>
  </w:abstractNum>
  <w:abstractNum w:abstractNumId="3" w15:restartNumberingAfterBreak="0">
    <w:nsid w:val="04DD5449"/>
    <w:multiLevelType w:val="hybridMultilevel"/>
    <w:tmpl w:val="5DD4E4F8"/>
    <w:lvl w:ilvl="0" w:tplc="04050017">
      <w:start w:val="1"/>
      <w:numFmt w:val="lowerLetter"/>
      <w:lvlText w:val="%1)"/>
      <w:lvlJc w:val="left"/>
      <w:pPr>
        <w:ind w:left="1200" w:hanging="360"/>
      </w:pPr>
    </w:lvl>
    <w:lvl w:ilvl="1" w:tplc="04050019" w:tentative="1">
      <w:start w:val="1"/>
      <w:numFmt w:val="lowerLetter"/>
      <w:lvlText w:val="%2."/>
      <w:lvlJc w:val="left"/>
      <w:pPr>
        <w:ind w:left="1920" w:hanging="360"/>
      </w:pPr>
    </w:lvl>
    <w:lvl w:ilvl="2" w:tplc="0405001B" w:tentative="1">
      <w:start w:val="1"/>
      <w:numFmt w:val="lowerRoman"/>
      <w:lvlText w:val="%3."/>
      <w:lvlJc w:val="right"/>
      <w:pPr>
        <w:ind w:left="2640" w:hanging="180"/>
      </w:pPr>
    </w:lvl>
    <w:lvl w:ilvl="3" w:tplc="0405000F" w:tentative="1">
      <w:start w:val="1"/>
      <w:numFmt w:val="decimal"/>
      <w:lvlText w:val="%4."/>
      <w:lvlJc w:val="left"/>
      <w:pPr>
        <w:ind w:left="3360" w:hanging="360"/>
      </w:pPr>
    </w:lvl>
    <w:lvl w:ilvl="4" w:tplc="04050019" w:tentative="1">
      <w:start w:val="1"/>
      <w:numFmt w:val="lowerLetter"/>
      <w:lvlText w:val="%5."/>
      <w:lvlJc w:val="left"/>
      <w:pPr>
        <w:ind w:left="4080" w:hanging="360"/>
      </w:pPr>
    </w:lvl>
    <w:lvl w:ilvl="5" w:tplc="0405001B" w:tentative="1">
      <w:start w:val="1"/>
      <w:numFmt w:val="lowerRoman"/>
      <w:lvlText w:val="%6."/>
      <w:lvlJc w:val="right"/>
      <w:pPr>
        <w:ind w:left="4800" w:hanging="180"/>
      </w:pPr>
    </w:lvl>
    <w:lvl w:ilvl="6" w:tplc="0405000F" w:tentative="1">
      <w:start w:val="1"/>
      <w:numFmt w:val="decimal"/>
      <w:lvlText w:val="%7."/>
      <w:lvlJc w:val="left"/>
      <w:pPr>
        <w:ind w:left="5520" w:hanging="360"/>
      </w:pPr>
    </w:lvl>
    <w:lvl w:ilvl="7" w:tplc="04050019" w:tentative="1">
      <w:start w:val="1"/>
      <w:numFmt w:val="lowerLetter"/>
      <w:lvlText w:val="%8."/>
      <w:lvlJc w:val="left"/>
      <w:pPr>
        <w:ind w:left="6240" w:hanging="360"/>
      </w:pPr>
    </w:lvl>
    <w:lvl w:ilvl="8" w:tplc="0405001B" w:tentative="1">
      <w:start w:val="1"/>
      <w:numFmt w:val="lowerRoman"/>
      <w:lvlText w:val="%9."/>
      <w:lvlJc w:val="right"/>
      <w:pPr>
        <w:ind w:left="6960" w:hanging="180"/>
      </w:pPr>
    </w:lvl>
  </w:abstractNum>
  <w:abstractNum w:abstractNumId="4" w15:restartNumberingAfterBreak="0">
    <w:nsid w:val="05AB26CF"/>
    <w:multiLevelType w:val="multilevel"/>
    <w:tmpl w:val="3B905C2E"/>
    <w:lvl w:ilvl="0">
      <w:start w:val="8"/>
      <w:numFmt w:val="decimal"/>
      <w:lvlText w:val="%1."/>
      <w:lvlJc w:val="left"/>
      <w:pPr>
        <w:tabs>
          <w:tab w:val="num" w:pos="482"/>
        </w:tabs>
        <w:ind w:left="482" w:hanging="482"/>
      </w:pPr>
      <w:rPr>
        <w:rFonts w:hint="default"/>
      </w:rPr>
    </w:lvl>
    <w:lvl w:ilvl="1">
      <w:start w:val="3"/>
      <w:numFmt w:val="decimal"/>
      <w:lvlText w:val="%1.%2."/>
      <w:lvlJc w:val="left"/>
      <w:pPr>
        <w:tabs>
          <w:tab w:val="num" w:pos="360"/>
        </w:tabs>
        <w:ind w:left="360" w:hanging="360"/>
      </w:pPr>
      <w:rPr>
        <w:rFonts w:hint="default"/>
        <w:i w:val="0"/>
        <w:color w:val="auto"/>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75E5E9C"/>
    <w:multiLevelType w:val="hybridMultilevel"/>
    <w:tmpl w:val="BBB81A06"/>
    <w:lvl w:ilvl="0" w:tplc="F50A148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078A666F"/>
    <w:multiLevelType w:val="hybridMultilevel"/>
    <w:tmpl w:val="5CA0F3C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E1271FA"/>
    <w:multiLevelType w:val="hybridMultilevel"/>
    <w:tmpl w:val="0EF8BAEA"/>
    <w:lvl w:ilvl="0" w:tplc="8452A838">
      <w:start w:val="1"/>
      <w:numFmt w:val="lowerLetter"/>
      <w:lvlText w:val="%1)"/>
      <w:lvlJc w:val="left"/>
      <w:pPr>
        <w:tabs>
          <w:tab w:val="num" w:pos="720"/>
        </w:tabs>
        <w:ind w:left="720" w:hanging="360"/>
      </w:pPr>
      <w:rPr>
        <w:rFonts w:hint="default"/>
      </w:rPr>
    </w:lvl>
    <w:lvl w:ilvl="1" w:tplc="E200B702" w:tentative="1">
      <w:start w:val="1"/>
      <w:numFmt w:val="bullet"/>
      <w:lvlText w:val="o"/>
      <w:lvlJc w:val="left"/>
      <w:pPr>
        <w:tabs>
          <w:tab w:val="num" w:pos="1440"/>
        </w:tabs>
        <w:ind w:left="1440" w:hanging="360"/>
      </w:pPr>
      <w:rPr>
        <w:rFonts w:ascii="Courier New" w:hAnsi="Courier New" w:hint="default"/>
      </w:rPr>
    </w:lvl>
    <w:lvl w:ilvl="2" w:tplc="638C7F68" w:tentative="1">
      <w:start w:val="1"/>
      <w:numFmt w:val="bullet"/>
      <w:lvlText w:val=""/>
      <w:lvlJc w:val="left"/>
      <w:pPr>
        <w:tabs>
          <w:tab w:val="num" w:pos="2160"/>
        </w:tabs>
        <w:ind w:left="2160" w:hanging="360"/>
      </w:pPr>
      <w:rPr>
        <w:rFonts w:ascii="Wingdings" w:hAnsi="Wingdings" w:hint="default"/>
      </w:rPr>
    </w:lvl>
    <w:lvl w:ilvl="3" w:tplc="2390A6C8" w:tentative="1">
      <w:start w:val="1"/>
      <w:numFmt w:val="bullet"/>
      <w:lvlText w:val=""/>
      <w:lvlJc w:val="left"/>
      <w:pPr>
        <w:tabs>
          <w:tab w:val="num" w:pos="2880"/>
        </w:tabs>
        <w:ind w:left="2880" w:hanging="360"/>
      </w:pPr>
      <w:rPr>
        <w:rFonts w:ascii="Symbol" w:hAnsi="Symbol" w:hint="default"/>
      </w:rPr>
    </w:lvl>
    <w:lvl w:ilvl="4" w:tplc="FA3EB0EE" w:tentative="1">
      <w:start w:val="1"/>
      <w:numFmt w:val="bullet"/>
      <w:lvlText w:val="o"/>
      <w:lvlJc w:val="left"/>
      <w:pPr>
        <w:tabs>
          <w:tab w:val="num" w:pos="3600"/>
        </w:tabs>
        <w:ind w:left="3600" w:hanging="360"/>
      </w:pPr>
      <w:rPr>
        <w:rFonts w:ascii="Courier New" w:hAnsi="Courier New" w:hint="default"/>
      </w:rPr>
    </w:lvl>
    <w:lvl w:ilvl="5" w:tplc="47D2CB2E" w:tentative="1">
      <w:start w:val="1"/>
      <w:numFmt w:val="bullet"/>
      <w:lvlText w:val=""/>
      <w:lvlJc w:val="left"/>
      <w:pPr>
        <w:tabs>
          <w:tab w:val="num" w:pos="4320"/>
        </w:tabs>
        <w:ind w:left="4320" w:hanging="360"/>
      </w:pPr>
      <w:rPr>
        <w:rFonts w:ascii="Wingdings" w:hAnsi="Wingdings" w:hint="default"/>
      </w:rPr>
    </w:lvl>
    <w:lvl w:ilvl="6" w:tplc="2308518C" w:tentative="1">
      <w:start w:val="1"/>
      <w:numFmt w:val="bullet"/>
      <w:lvlText w:val=""/>
      <w:lvlJc w:val="left"/>
      <w:pPr>
        <w:tabs>
          <w:tab w:val="num" w:pos="5040"/>
        </w:tabs>
        <w:ind w:left="5040" w:hanging="360"/>
      </w:pPr>
      <w:rPr>
        <w:rFonts w:ascii="Symbol" w:hAnsi="Symbol" w:hint="default"/>
      </w:rPr>
    </w:lvl>
    <w:lvl w:ilvl="7" w:tplc="D53631CC" w:tentative="1">
      <w:start w:val="1"/>
      <w:numFmt w:val="bullet"/>
      <w:lvlText w:val="o"/>
      <w:lvlJc w:val="left"/>
      <w:pPr>
        <w:tabs>
          <w:tab w:val="num" w:pos="5760"/>
        </w:tabs>
        <w:ind w:left="5760" w:hanging="360"/>
      </w:pPr>
      <w:rPr>
        <w:rFonts w:ascii="Courier New" w:hAnsi="Courier New" w:hint="default"/>
      </w:rPr>
    </w:lvl>
    <w:lvl w:ilvl="8" w:tplc="B5D642B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310D2B"/>
    <w:multiLevelType w:val="multilevel"/>
    <w:tmpl w:val="B4A83D5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24929AB"/>
    <w:multiLevelType w:val="hybridMultilevel"/>
    <w:tmpl w:val="5AC48C28"/>
    <w:lvl w:ilvl="0" w:tplc="0D4EA6FA">
      <w:start w:val="8"/>
      <w:numFmt w:val="ordinal"/>
      <w:lvlText w:val="8.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51E52D5"/>
    <w:multiLevelType w:val="singleLevel"/>
    <w:tmpl w:val="D29E8E04"/>
    <w:lvl w:ilvl="0">
      <w:start w:val="1"/>
      <w:numFmt w:val="lowerLetter"/>
      <w:lvlText w:val="%1)"/>
      <w:lvlJc w:val="left"/>
      <w:pPr>
        <w:tabs>
          <w:tab w:val="num" w:pos="720"/>
        </w:tabs>
        <w:ind w:left="720" w:hanging="360"/>
      </w:pPr>
      <w:rPr>
        <w:rFonts w:hint="default"/>
      </w:rPr>
    </w:lvl>
  </w:abstractNum>
  <w:abstractNum w:abstractNumId="11" w15:restartNumberingAfterBreak="0">
    <w:nsid w:val="182D2A3B"/>
    <w:multiLevelType w:val="multilevel"/>
    <w:tmpl w:val="65C223B8"/>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C2C7944"/>
    <w:multiLevelType w:val="hybridMultilevel"/>
    <w:tmpl w:val="205A7560"/>
    <w:lvl w:ilvl="0" w:tplc="3A262A7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1D393E36"/>
    <w:multiLevelType w:val="multilevel"/>
    <w:tmpl w:val="65C223B8"/>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EC22789"/>
    <w:multiLevelType w:val="hybridMultilevel"/>
    <w:tmpl w:val="E47A997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4D6602A"/>
    <w:multiLevelType w:val="singleLevel"/>
    <w:tmpl w:val="04050017"/>
    <w:lvl w:ilvl="0">
      <w:start w:val="1"/>
      <w:numFmt w:val="lowerLetter"/>
      <w:lvlText w:val="%1)"/>
      <w:lvlJc w:val="left"/>
      <w:pPr>
        <w:tabs>
          <w:tab w:val="num" w:pos="360"/>
        </w:tabs>
        <w:ind w:left="360" w:hanging="360"/>
      </w:pPr>
      <w:rPr>
        <w:rFonts w:hint="default"/>
      </w:rPr>
    </w:lvl>
  </w:abstractNum>
  <w:abstractNum w:abstractNumId="16" w15:restartNumberingAfterBreak="0">
    <w:nsid w:val="26937FA3"/>
    <w:multiLevelType w:val="hybridMultilevel"/>
    <w:tmpl w:val="C188F600"/>
    <w:lvl w:ilvl="0" w:tplc="57142466">
      <w:start w:val="1"/>
      <w:numFmt w:val="lowerLetter"/>
      <w:lvlText w:val="%1)"/>
      <w:lvlJc w:val="left"/>
      <w:pPr>
        <w:ind w:left="1428" w:hanging="360"/>
      </w:pPr>
      <w:rPr>
        <w:rFonts w:hint="default"/>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7" w15:restartNumberingAfterBreak="0">
    <w:nsid w:val="26E1503B"/>
    <w:multiLevelType w:val="hybridMultilevel"/>
    <w:tmpl w:val="9F1EB5E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E0E1E0B"/>
    <w:multiLevelType w:val="multilevel"/>
    <w:tmpl w:val="664E1476"/>
    <w:lvl w:ilvl="0">
      <w:start w:val="10"/>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EE84511"/>
    <w:multiLevelType w:val="hybridMultilevel"/>
    <w:tmpl w:val="A5A40F8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326B7C18"/>
    <w:multiLevelType w:val="singleLevel"/>
    <w:tmpl w:val="DBFA8A12"/>
    <w:lvl w:ilvl="0">
      <w:start w:val="1"/>
      <w:numFmt w:val="lowerLetter"/>
      <w:lvlText w:val="%1)"/>
      <w:lvlJc w:val="left"/>
      <w:pPr>
        <w:tabs>
          <w:tab w:val="num" w:pos="720"/>
        </w:tabs>
        <w:ind w:left="720" w:hanging="360"/>
      </w:pPr>
      <w:rPr>
        <w:rFonts w:hint="default"/>
      </w:rPr>
    </w:lvl>
  </w:abstractNum>
  <w:abstractNum w:abstractNumId="21" w15:restartNumberingAfterBreak="0">
    <w:nsid w:val="38611ED7"/>
    <w:multiLevelType w:val="multilevel"/>
    <w:tmpl w:val="B7EED7B2"/>
    <w:lvl w:ilvl="0">
      <w:start w:val="5"/>
      <w:numFmt w:val="decimal"/>
      <w:lvlText w:val="%1."/>
      <w:lvlJc w:val="left"/>
      <w:pPr>
        <w:ind w:left="380" w:hanging="380"/>
      </w:pPr>
      <w:rPr>
        <w:rFonts w:hint="default"/>
      </w:rPr>
    </w:lvl>
    <w:lvl w:ilvl="1">
      <w:start w:val="7"/>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8BE2301"/>
    <w:multiLevelType w:val="multilevel"/>
    <w:tmpl w:val="0A7C873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A005319"/>
    <w:multiLevelType w:val="hybridMultilevel"/>
    <w:tmpl w:val="4D74A894"/>
    <w:lvl w:ilvl="0" w:tplc="65FCE7BA">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3CB9388E"/>
    <w:multiLevelType w:val="singleLevel"/>
    <w:tmpl w:val="04050017"/>
    <w:lvl w:ilvl="0">
      <w:start w:val="1"/>
      <w:numFmt w:val="lowerLetter"/>
      <w:lvlText w:val="%1)"/>
      <w:lvlJc w:val="left"/>
      <w:pPr>
        <w:tabs>
          <w:tab w:val="num" w:pos="360"/>
        </w:tabs>
        <w:ind w:left="360" w:hanging="360"/>
      </w:pPr>
      <w:rPr>
        <w:rFonts w:hint="default"/>
      </w:rPr>
    </w:lvl>
  </w:abstractNum>
  <w:abstractNum w:abstractNumId="25" w15:restartNumberingAfterBreak="0">
    <w:nsid w:val="3CDA36BE"/>
    <w:multiLevelType w:val="multilevel"/>
    <w:tmpl w:val="C89A5BD2"/>
    <w:lvl w:ilvl="0">
      <w:start w:val="15"/>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3CF132CB"/>
    <w:multiLevelType w:val="hybridMultilevel"/>
    <w:tmpl w:val="12D250C2"/>
    <w:lvl w:ilvl="0" w:tplc="574C919C">
      <w:start w:val="4"/>
      <w:numFmt w:val="bullet"/>
      <w:lvlText w:val="-"/>
      <w:lvlJc w:val="left"/>
      <w:pPr>
        <w:tabs>
          <w:tab w:val="num" w:pos="1275"/>
        </w:tabs>
        <w:ind w:left="1275" w:hanging="567"/>
      </w:pPr>
      <w:rPr>
        <w:rFonts w:ascii="Arial Unicode MS" w:eastAsia="Arial Unicode MS" w:hAnsi="Arial Unicode MS" w:hint="eastAsia"/>
      </w:rPr>
    </w:lvl>
    <w:lvl w:ilvl="1" w:tplc="24A8B97E">
      <w:start w:val="1"/>
      <w:numFmt w:val="bullet"/>
      <w:lvlText w:val=""/>
      <w:lvlJc w:val="left"/>
      <w:pPr>
        <w:tabs>
          <w:tab w:val="num" w:pos="-253"/>
        </w:tabs>
        <w:ind w:left="-253" w:hanging="227"/>
      </w:pPr>
      <w:rPr>
        <w:rFonts w:ascii="Symbol" w:hAnsi="Symbol" w:hint="default"/>
      </w:rPr>
    </w:lvl>
    <w:lvl w:ilvl="2" w:tplc="04050005" w:tentative="1">
      <w:start w:val="1"/>
      <w:numFmt w:val="bullet"/>
      <w:lvlText w:val=""/>
      <w:lvlJc w:val="left"/>
      <w:pPr>
        <w:tabs>
          <w:tab w:val="num" w:pos="600"/>
        </w:tabs>
        <w:ind w:left="600" w:hanging="360"/>
      </w:pPr>
      <w:rPr>
        <w:rFonts w:ascii="Wingdings" w:hAnsi="Wingdings" w:hint="default"/>
      </w:rPr>
    </w:lvl>
    <w:lvl w:ilvl="3" w:tplc="04050001" w:tentative="1">
      <w:start w:val="1"/>
      <w:numFmt w:val="bullet"/>
      <w:lvlText w:val=""/>
      <w:lvlJc w:val="left"/>
      <w:pPr>
        <w:tabs>
          <w:tab w:val="num" w:pos="1320"/>
        </w:tabs>
        <w:ind w:left="1320" w:hanging="360"/>
      </w:pPr>
      <w:rPr>
        <w:rFonts w:ascii="Symbol" w:hAnsi="Symbol" w:hint="default"/>
      </w:rPr>
    </w:lvl>
    <w:lvl w:ilvl="4" w:tplc="04050003" w:tentative="1">
      <w:start w:val="1"/>
      <w:numFmt w:val="bullet"/>
      <w:lvlText w:val="o"/>
      <w:lvlJc w:val="left"/>
      <w:pPr>
        <w:tabs>
          <w:tab w:val="num" w:pos="2040"/>
        </w:tabs>
        <w:ind w:left="2040" w:hanging="360"/>
      </w:pPr>
      <w:rPr>
        <w:rFonts w:ascii="Courier New" w:hAnsi="Courier New" w:cs="Courier New" w:hint="default"/>
      </w:rPr>
    </w:lvl>
    <w:lvl w:ilvl="5" w:tplc="04050005" w:tentative="1">
      <w:start w:val="1"/>
      <w:numFmt w:val="bullet"/>
      <w:lvlText w:val=""/>
      <w:lvlJc w:val="left"/>
      <w:pPr>
        <w:tabs>
          <w:tab w:val="num" w:pos="2760"/>
        </w:tabs>
        <w:ind w:left="2760" w:hanging="360"/>
      </w:pPr>
      <w:rPr>
        <w:rFonts w:ascii="Wingdings" w:hAnsi="Wingdings" w:hint="default"/>
      </w:rPr>
    </w:lvl>
    <w:lvl w:ilvl="6" w:tplc="04050001" w:tentative="1">
      <w:start w:val="1"/>
      <w:numFmt w:val="bullet"/>
      <w:lvlText w:val=""/>
      <w:lvlJc w:val="left"/>
      <w:pPr>
        <w:tabs>
          <w:tab w:val="num" w:pos="3480"/>
        </w:tabs>
        <w:ind w:left="3480" w:hanging="360"/>
      </w:pPr>
      <w:rPr>
        <w:rFonts w:ascii="Symbol" w:hAnsi="Symbol" w:hint="default"/>
      </w:rPr>
    </w:lvl>
    <w:lvl w:ilvl="7" w:tplc="04050003" w:tentative="1">
      <w:start w:val="1"/>
      <w:numFmt w:val="bullet"/>
      <w:lvlText w:val="o"/>
      <w:lvlJc w:val="left"/>
      <w:pPr>
        <w:tabs>
          <w:tab w:val="num" w:pos="4200"/>
        </w:tabs>
        <w:ind w:left="4200" w:hanging="360"/>
      </w:pPr>
      <w:rPr>
        <w:rFonts w:ascii="Courier New" w:hAnsi="Courier New" w:cs="Courier New" w:hint="default"/>
      </w:rPr>
    </w:lvl>
    <w:lvl w:ilvl="8" w:tplc="04050005" w:tentative="1">
      <w:start w:val="1"/>
      <w:numFmt w:val="bullet"/>
      <w:lvlText w:val=""/>
      <w:lvlJc w:val="left"/>
      <w:pPr>
        <w:tabs>
          <w:tab w:val="num" w:pos="4920"/>
        </w:tabs>
        <w:ind w:left="4920" w:hanging="360"/>
      </w:pPr>
      <w:rPr>
        <w:rFonts w:ascii="Wingdings" w:hAnsi="Wingdings" w:hint="default"/>
      </w:rPr>
    </w:lvl>
  </w:abstractNum>
  <w:abstractNum w:abstractNumId="27" w15:restartNumberingAfterBreak="0">
    <w:nsid w:val="46027FD7"/>
    <w:multiLevelType w:val="hybridMultilevel"/>
    <w:tmpl w:val="8406448A"/>
    <w:lvl w:ilvl="0" w:tplc="80DC1FF0">
      <w:start w:val="1"/>
      <w:numFmt w:val="upperRoman"/>
      <w:lvlText w:val="%1."/>
      <w:lvlJc w:val="left"/>
      <w:pPr>
        <w:ind w:left="3690" w:hanging="720"/>
      </w:pPr>
      <w:rPr>
        <w:rFonts w:hint="default"/>
      </w:rPr>
    </w:lvl>
    <w:lvl w:ilvl="1" w:tplc="04050019" w:tentative="1">
      <w:start w:val="1"/>
      <w:numFmt w:val="lowerLetter"/>
      <w:lvlText w:val="%2."/>
      <w:lvlJc w:val="left"/>
      <w:pPr>
        <w:ind w:left="4050" w:hanging="360"/>
      </w:pPr>
    </w:lvl>
    <w:lvl w:ilvl="2" w:tplc="0405001B" w:tentative="1">
      <w:start w:val="1"/>
      <w:numFmt w:val="lowerRoman"/>
      <w:lvlText w:val="%3."/>
      <w:lvlJc w:val="right"/>
      <w:pPr>
        <w:ind w:left="4770" w:hanging="180"/>
      </w:pPr>
    </w:lvl>
    <w:lvl w:ilvl="3" w:tplc="0405000F" w:tentative="1">
      <w:start w:val="1"/>
      <w:numFmt w:val="decimal"/>
      <w:lvlText w:val="%4."/>
      <w:lvlJc w:val="left"/>
      <w:pPr>
        <w:ind w:left="5490" w:hanging="360"/>
      </w:pPr>
    </w:lvl>
    <w:lvl w:ilvl="4" w:tplc="04050019" w:tentative="1">
      <w:start w:val="1"/>
      <w:numFmt w:val="lowerLetter"/>
      <w:lvlText w:val="%5."/>
      <w:lvlJc w:val="left"/>
      <w:pPr>
        <w:ind w:left="6210" w:hanging="360"/>
      </w:pPr>
    </w:lvl>
    <w:lvl w:ilvl="5" w:tplc="0405001B" w:tentative="1">
      <w:start w:val="1"/>
      <w:numFmt w:val="lowerRoman"/>
      <w:lvlText w:val="%6."/>
      <w:lvlJc w:val="right"/>
      <w:pPr>
        <w:ind w:left="6930" w:hanging="180"/>
      </w:pPr>
    </w:lvl>
    <w:lvl w:ilvl="6" w:tplc="0405000F" w:tentative="1">
      <w:start w:val="1"/>
      <w:numFmt w:val="decimal"/>
      <w:lvlText w:val="%7."/>
      <w:lvlJc w:val="left"/>
      <w:pPr>
        <w:ind w:left="7650" w:hanging="360"/>
      </w:pPr>
    </w:lvl>
    <w:lvl w:ilvl="7" w:tplc="04050019" w:tentative="1">
      <w:start w:val="1"/>
      <w:numFmt w:val="lowerLetter"/>
      <w:lvlText w:val="%8."/>
      <w:lvlJc w:val="left"/>
      <w:pPr>
        <w:ind w:left="8370" w:hanging="360"/>
      </w:pPr>
    </w:lvl>
    <w:lvl w:ilvl="8" w:tplc="0405001B" w:tentative="1">
      <w:start w:val="1"/>
      <w:numFmt w:val="lowerRoman"/>
      <w:lvlText w:val="%9."/>
      <w:lvlJc w:val="right"/>
      <w:pPr>
        <w:ind w:left="9090" w:hanging="180"/>
      </w:pPr>
    </w:lvl>
  </w:abstractNum>
  <w:abstractNum w:abstractNumId="28" w15:restartNumberingAfterBreak="0">
    <w:nsid w:val="46ED3216"/>
    <w:multiLevelType w:val="singleLevel"/>
    <w:tmpl w:val="7D5CC27E"/>
    <w:lvl w:ilvl="0">
      <w:start w:val="1"/>
      <w:numFmt w:val="lowerLetter"/>
      <w:lvlText w:val="%1)"/>
      <w:lvlJc w:val="left"/>
      <w:pPr>
        <w:tabs>
          <w:tab w:val="num" w:pos="720"/>
        </w:tabs>
        <w:ind w:left="720" w:hanging="360"/>
      </w:pPr>
      <w:rPr>
        <w:rFonts w:hint="default"/>
      </w:rPr>
    </w:lvl>
  </w:abstractNum>
  <w:abstractNum w:abstractNumId="29" w15:restartNumberingAfterBreak="0">
    <w:nsid w:val="470F4170"/>
    <w:multiLevelType w:val="hybridMultilevel"/>
    <w:tmpl w:val="45068C5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78E661C"/>
    <w:multiLevelType w:val="hybridMultilevel"/>
    <w:tmpl w:val="BBB81A06"/>
    <w:lvl w:ilvl="0" w:tplc="F50A148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4EE60EFD"/>
    <w:multiLevelType w:val="hybridMultilevel"/>
    <w:tmpl w:val="AF34DD6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151605C"/>
    <w:multiLevelType w:val="multilevel"/>
    <w:tmpl w:val="DFA8C1E0"/>
    <w:lvl w:ilvl="0">
      <w:start w:val="1"/>
      <w:numFmt w:val="lowerLetter"/>
      <w:lvlText w:val="%1)"/>
      <w:lvlJc w:val="left"/>
      <w:pPr>
        <w:tabs>
          <w:tab w:val="num" w:pos="1068"/>
        </w:tabs>
        <w:ind w:left="1068" w:hanging="360"/>
      </w:pPr>
      <w:rPr>
        <w:rFonts w:hint="default"/>
      </w:rPr>
    </w:lvl>
    <w:lvl w:ilvl="1" w:tentative="1">
      <w:start w:val="1"/>
      <w:numFmt w:val="bullet"/>
      <w:lvlText w:val="o"/>
      <w:lvlJc w:val="left"/>
      <w:pPr>
        <w:tabs>
          <w:tab w:val="num" w:pos="1068"/>
        </w:tabs>
        <w:ind w:left="1068" w:hanging="360"/>
      </w:pPr>
      <w:rPr>
        <w:rFonts w:ascii="Courier New" w:hAnsi="Courier New" w:hint="default"/>
      </w:rPr>
    </w:lvl>
    <w:lvl w:ilvl="2" w:tentative="1">
      <w:start w:val="1"/>
      <w:numFmt w:val="bullet"/>
      <w:lvlText w:val=""/>
      <w:lvlJc w:val="left"/>
      <w:pPr>
        <w:tabs>
          <w:tab w:val="num" w:pos="1788"/>
        </w:tabs>
        <w:ind w:left="1788" w:hanging="360"/>
      </w:pPr>
      <w:rPr>
        <w:rFonts w:ascii="Wingdings" w:hAnsi="Wingdings" w:hint="default"/>
      </w:rPr>
    </w:lvl>
    <w:lvl w:ilvl="3" w:tentative="1">
      <w:start w:val="1"/>
      <w:numFmt w:val="bullet"/>
      <w:lvlText w:val=""/>
      <w:lvlJc w:val="left"/>
      <w:pPr>
        <w:tabs>
          <w:tab w:val="num" w:pos="2508"/>
        </w:tabs>
        <w:ind w:left="2508" w:hanging="360"/>
      </w:pPr>
      <w:rPr>
        <w:rFonts w:ascii="Symbol" w:hAnsi="Symbol" w:hint="default"/>
      </w:rPr>
    </w:lvl>
    <w:lvl w:ilvl="4" w:tentative="1">
      <w:start w:val="1"/>
      <w:numFmt w:val="bullet"/>
      <w:lvlText w:val="o"/>
      <w:lvlJc w:val="left"/>
      <w:pPr>
        <w:tabs>
          <w:tab w:val="num" w:pos="3228"/>
        </w:tabs>
        <w:ind w:left="3228" w:hanging="360"/>
      </w:pPr>
      <w:rPr>
        <w:rFonts w:ascii="Courier New" w:hAnsi="Courier New" w:hint="default"/>
      </w:rPr>
    </w:lvl>
    <w:lvl w:ilvl="5" w:tentative="1">
      <w:start w:val="1"/>
      <w:numFmt w:val="bullet"/>
      <w:lvlText w:val=""/>
      <w:lvlJc w:val="left"/>
      <w:pPr>
        <w:tabs>
          <w:tab w:val="num" w:pos="3948"/>
        </w:tabs>
        <w:ind w:left="3948" w:hanging="360"/>
      </w:pPr>
      <w:rPr>
        <w:rFonts w:ascii="Wingdings" w:hAnsi="Wingdings" w:hint="default"/>
      </w:rPr>
    </w:lvl>
    <w:lvl w:ilvl="6" w:tentative="1">
      <w:start w:val="1"/>
      <w:numFmt w:val="bullet"/>
      <w:lvlText w:val=""/>
      <w:lvlJc w:val="left"/>
      <w:pPr>
        <w:tabs>
          <w:tab w:val="num" w:pos="4668"/>
        </w:tabs>
        <w:ind w:left="4668" w:hanging="360"/>
      </w:pPr>
      <w:rPr>
        <w:rFonts w:ascii="Symbol" w:hAnsi="Symbol" w:hint="default"/>
      </w:rPr>
    </w:lvl>
    <w:lvl w:ilvl="7" w:tentative="1">
      <w:start w:val="1"/>
      <w:numFmt w:val="bullet"/>
      <w:lvlText w:val="o"/>
      <w:lvlJc w:val="left"/>
      <w:pPr>
        <w:tabs>
          <w:tab w:val="num" w:pos="5388"/>
        </w:tabs>
        <w:ind w:left="5388" w:hanging="360"/>
      </w:pPr>
      <w:rPr>
        <w:rFonts w:ascii="Courier New" w:hAnsi="Courier New" w:hint="default"/>
      </w:rPr>
    </w:lvl>
    <w:lvl w:ilvl="8" w:tentative="1">
      <w:start w:val="1"/>
      <w:numFmt w:val="bullet"/>
      <w:lvlText w:val=""/>
      <w:lvlJc w:val="left"/>
      <w:pPr>
        <w:tabs>
          <w:tab w:val="num" w:pos="6108"/>
        </w:tabs>
        <w:ind w:left="6108" w:hanging="360"/>
      </w:pPr>
      <w:rPr>
        <w:rFonts w:ascii="Wingdings" w:hAnsi="Wingdings" w:hint="default"/>
      </w:rPr>
    </w:lvl>
  </w:abstractNum>
  <w:abstractNum w:abstractNumId="33" w15:restartNumberingAfterBreak="0">
    <w:nsid w:val="52AD71DB"/>
    <w:multiLevelType w:val="multilevel"/>
    <w:tmpl w:val="97B22234"/>
    <w:lvl w:ilvl="0">
      <w:start w:val="1"/>
      <w:numFmt w:val="none"/>
      <w:lvlText w:val="12.1."/>
      <w:lvlJc w:val="left"/>
      <w:pPr>
        <w:tabs>
          <w:tab w:val="num" w:pos="480"/>
        </w:tabs>
        <w:ind w:left="480" w:hanging="480"/>
      </w:pPr>
      <w:rPr>
        <w:rFonts w:hint="default"/>
      </w:rPr>
    </w:lvl>
    <w:lvl w:ilvl="1">
      <w:start w:val="1"/>
      <w:numFmt w:val="decimal"/>
      <w:lvlText w:val="12.%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D4A3C42"/>
    <w:multiLevelType w:val="multilevel"/>
    <w:tmpl w:val="6EAC187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EBA47E5"/>
    <w:multiLevelType w:val="hybridMultilevel"/>
    <w:tmpl w:val="A28A25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0642444"/>
    <w:multiLevelType w:val="hybridMultilevel"/>
    <w:tmpl w:val="0E6C88CA"/>
    <w:lvl w:ilvl="0" w:tplc="52B09A48">
      <w:start w:val="1"/>
      <w:numFmt w:val="bullet"/>
      <w:lvlText w:val=""/>
      <w:lvlJc w:val="left"/>
      <w:pPr>
        <w:tabs>
          <w:tab w:val="num" w:pos="1068"/>
        </w:tabs>
        <w:ind w:left="1068" w:hanging="360"/>
      </w:pPr>
      <w:rPr>
        <w:rFonts w:ascii="Symbol" w:hAnsi="Symbol" w:hint="default"/>
        <w:sz w:val="16"/>
      </w:rPr>
    </w:lvl>
    <w:lvl w:ilvl="1" w:tplc="418640BE" w:tentative="1">
      <w:start w:val="1"/>
      <w:numFmt w:val="bullet"/>
      <w:lvlText w:val="o"/>
      <w:lvlJc w:val="left"/>
      <w:pPr>
        <w:tabs>
          <w:tab w:val="num" w:pos="1068"/>
        </w:tabs>
        <w:ind w:left="1068" w:hanging="360"/>
      </w:pPr>
      <w:rPr>
        <w:rFonts w:ascii="Courier New" w:hAnsi="Courier New" w:hint="default"/>
      </w:rPr>
    </w:lvl>
    <w:lvl w:ilvl="2" w:tplc="0ED2E07A" w:tentative="1">
      <w:start w:val="1"/>
      <w:numFmt w:val="bullet"/>
      <w:lvlText w:val=""/>
      <w:lvlJc w:val="left"/>
      <w:pPr>
        <w:tabs>
          <w:tab w:val="num" w:pos="1788"/>
        </w:tabs>
        <w:ind w:left="1788" w:hanging="360"/>
      </w:pPr>
      <w:rPr>
        <w:rFonts w:ascii="Wingdings" w:hAnsi="Wingdings" w:hint="default"/>
      </w:rPr>
    </w:lvl>
    <w:lvl w:ilvl="3" w:tplc="34308D26" w:tentative="1">
      <w:start w:val="1"/>
      <w:numFmt w:val="bullet"/>
      <w:lvlText w:val=""/>
      <w:lvlJc w:val="left"/>
      <w:pPr>
        <w:tabs>
          <w:tab w:val="num" w:pos="2508"/>
        </w:tabs>
        <w:ind w:left="2508" w:hanging="360"/>
      </w:pPr>
      <w:rPr>
        <w:rFonts w:ascii="Symbol" w:hAnsi="Symbol" w:hint="default"/>
      </w:rPr>
    </w:lvl>
    <w:lvl w:ilvl="4" w:tplc="8D1E3C3E" w:tentative="1">
      <w:start w:val="1"/>
      <w:numFmt w:val="bullet"/>
      <w:lvlText w:val="o"/>
      <w:lvlJc w:val="left"/>
      <w:pPr>
        <w:tabs>
          <w:tab w:val="num" w:pos="3228"/>
        </w:tabs>
        <w:ind w:left="3228" w:hanging="360"/>
      </w:pPr>
      <w:rPr>
        <w:rFonts w:ascii="Courier New" w:hAnsi="Courier New" w:hint="default"/>
      </w:rPr>
    </w:lvl>
    <w:lvl w:ilvl="5" w:tplc="706C38F8" w:tentative="1">
      <w:start w:val="1"/>
      <w:numFmt w:val="bullet"/>
      <w:lvlText w:val=""/>
      <w:lvlJc w:val="left"/>
      <w:pPr>
        <w:tabs>
          <w:tab w:val="num" w:pos="3948"/>
        </w:tabs>
        <w:ind w:left="3948" w:hanging="360"/>
      </w:pPr>
      <w:rPr>
        <w:rFonts w:ascii="Wingdings" w:hAnsi="Wingdings" w:hint="default"/>
      </w:rPr>
    </w:lvl>
    <w:lvl w:ilvl="6" w:tplc="D8DA9B8A" w:tentative="1">
      <w:start w:val="1"/>
      <w:numFmt w:val="bullet"/>
      <w:lvlText w:val=""/>
      <w:lvlJc w:val="left"/>
      <w:pPr>
        <w:tabs>
          <w:tab w:val="num" w:pos="4668"/>
        </w:tabs>
        <w:ind w:left="4668" w:hanging="360"/>
      </w:pPr>
      <w:rPr>
        <w:rFonts w:ascii="Symbol" w:hAnsi="Symbol" w:hint="default"/>
      </w:rPr>
    </w:lvl>
    <w:lvl w:ilvl="7" w:tplc="99D070BC" w:tentative="1">
      <w:start w:val="1"/>
      <w:numFmt w:val="bullet"/>
      <w:lvlText w:val="o"/>
      <w:lvlJc w:val="left"/>
      <w:pPr>
        <w:tabs>
          <w:tab w:val="num" w:pos="5388"/>
        </w:tabs>
        <w:ind w:left="5388" w:hanging="360"/>
      </w:pPr>
      <w:rPr>
        <w:rFonts w:ascii="Courier New" w:hAnsi="Courier New" w:hint="default"/>
      </w:rPr>
    </w:lvl>
    <w:lvl w:ilvl="8" w:tplc="62D05BB6" w:tentative="1">
      <w:start w:val="1"/>
      <w:numFmt w:val="bullet"/>
      <w:lvlText w:val=""/>
      <w:lvlJc w:val="left"/>
      <w:pPr>
        <w:tabs>
          <w:tab w:val="num" w:pos="6108"/>
        </w:tabs>
        <w:ind w:left="6108" w:hanging="360"/>
      </w:pPr>
      <w:rPr>
        <w:rFonts w:ascii="Wingdings" w:hAnsi="Wingdings" w:hint="default"/>
      </w:rPr>
    </w:lvl>
  </w:abstractNum>
  <w:abstractNum w:abstractNumId="37" w15:restartNumberingAfterBreak="0">
    <w:nsid w:val="65ED0290"/>
    <w:multiLevelType w:val="hybridMultilevel"/>
    <w:tmpl w:val="9ADA0AF6"/>
    <w:lvl w:ilvl="0" w:tplc="E3781FC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78077E0"/>
    <w:multiLevelType w:val="hybridMultilevel"/>
    <w:tmpl w:val="656AEE18"/>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9" w15:restartNumberingAfterBreak="0">
    <w:nsid w:val="694A7A63"/>
    <w:multiLevelType w:val="multilevel"/>
    <w:tmpl w:val="E0CA49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A38336B"/>
    <w:multiLevelType w:val="multilevel"/>
    <w:tmpl w:val="09F8A9C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0775FFE"/>
    <w:multiLevelType w:val="hybridMultilevel"/>
    <w:tmpl w:val="BA4EED3E"/>
    <w:lvl w:ilvl="0" w:tplc="3CE218AE">
      <w:start w:val="10"/>
      <w:numFmt w:val="bullet"/>
      <w:lvlText w:val="-"/>
      <w:lvlJc w:val="left"/>
      <w:pPr>
        <w:tabs>
          <w:tab w:val="num" w:pos="851"/>
        </w:tabs>
        <w:ind w:left="851" w:hanging="284"/>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DD5097"/>
    <w:multiLevelType w:val="hybridMultilevel"/>
    <w:tmpl w:val="44FA8866"/>
    <w:lvl w:ilvl="0" w:tplc="49165064">
      <w:start w:val="1"/>
      <w:numFmt w:val="lowerLetter"/>
      <w:lvlText w:val="%1)"/>
      <w:lvlJc w:val="left"/>
      <w:pPr>
        <w:tabs>
          <w:tab w:val="num" w:pos="737"/>
        </w:tabs>
        <w:ind w:left="737" w:hanging="283"/>
      </w:pPr>
      <w:rPr>
        <w:rFonts w:ascii="Times New Roman" w:eastAsia="Times New Roman" w:hAnsi="Times New Roman" w:cs="Times New Roman"/>
      </w:rPr>
    </w:lvl>
    <w:lvl w:ilvl="1" w:tplc="04050003">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6AD14D8"/>
    <w:multiLevelType w:val="multilevel"/>
    <w:tmpl w:val="8280E5A6"/>
    <w:lvl w:ilvl="0">
      <w:start w:val="2"/>
      <w:numFmt w:val="none"/>
      <w:lvlText w:val="12.2."/>
      <w:lvlJc w:val="left"/>
      <w:pPr>
        <w:tabs>
          <w:tab w:val="num" w:pos="480"/>
        </w:tabs>
        <w:ind w:left="480" w:hanging="480"/>
      </w:pPr>
      <w:rPr>
        <w:rFonts w:hint="default"/>
      </w:rPr>
    </w:lvl>
    <w:lvl w:ilvl="1">
      <w:start w:val="2"/>
      <w:numFmt w:val="decimal"/>
      <w:lvlText w:val="12.%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87D28A3"/>
    <w:multiLevelType w:val="singleLevel"/>
    <w:tmpl w:val="102E1AD2"/>
    <w:lvl w:ilvl="0">
      <w:start w:val="1"/>
      <w:numFmt w:val="lowerLetter"/>
      <w:lvlText w:val="%1)"/>
      <w:lvlJc w:val="left"/>
      <w:pPr>
        <w:tabs>
          <w:tab w:val="num" w:pos="360"/>
        </w:tabs>
        <w:ind w:left="360" w:hanging="360"/>
      </w:pPr>
      <w:rPr>
        <w:rFonts w:hint="default"/>
      </w:rPr>
    </w:lvl>
  </w:abstractNum>
  <w:abstractNum w:abstractNumId="45" w15:restartNumberingAfterBreak="0">
    <w:nsid w:val="793C4FAC"/>
    <w:multiLevelType w:val="multilevel"/>
    <w:tmpl w:val="B9267986"/>
    <w:lvl w:ilvl="0">
      <w:start w:val="2"/>
      <w:numFmt w:val="none"/>
      <w:lvlText w:val="10.1."/>
      <w:lvlJc w:val="left"/>
      <w:pPr>
        <w:tabs>
          <w:tab w:val="num" w:pos="480"/>
        </w:tabs>
        <w:ind w:left="480" w:hanging="480"/>
      </w:pPr>
      <w:rPr>
        <w:rFonts w:hint="default"/>
      </w:rPr>
    </w:lvl>
    <w:lvl w:ilvl="1">
      <w:start w:val="2"/>
      <w:numFmt w:val="decimal"/>
      <w:lvlRestart w:val="0"/>
      <w:lvlText w:val="10.%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ADC1EF8"/>
    <w:multiLevelType w:val="singleLevel"/>
    <w:tmpl w:val="7F403A58"/>
    <w:lvl w:ilvl="0">
      <w:start w:val="1"/>
      <w:numFmt w:val="lowerLetter"/>
      <w:lvlText w:val="%1)"/>
      <w:lvlJc w:val="left"/>
      <w:pPr>
        <w:tabs>
          <w:tab w:val="num" w:pos="1068"/>
        </w:tabs>
        <w:ind w:left="1068" w:hanging="360"/>
      </w:pPr>
      <w:rPr>
        <w:rFonts w:hint="default"/>
      </w:rPr>
    </w:lvl>
  </w:abstractNum>
  <w:num w:numId="1">
    <w:abstractNumId w:val="28"/>
  </w:num>
  <w:num w:numId="2">
    <w:abstractNumId w:val="2"/>
  </w:num>
  <w:num w:numId="3">
    <w:abstractNumId w:val="44"/>
  </w:num>
  <w:num w:numId="4">
    <w:abstractNumId w:val="15"/>
  </w:num>
  <w:num w:numId="5">
    <w:abstractNumId w:val="1"/>
  </w:num>
  <w:num w:numId="6">
    <w:abstractNumId w:val="24"/>
  </w:num>
  <w:num w:numId="7">
    <w:abstractNumId w:val="10"/>
  </w:num>
  <w:num w:numId="8">
    <w:abstractNumId w:val="34"/>
  </w:num>
  <w:num w:numId="9">
    <w:abstractNumId w:val="13"/>
  </w:num>
  <w:num w:numId="10">
    <w:abstractNumId w:val="4"/>
  </w:num>
  <w:num w:numId="11">
    <w:abstractNumId w:val="39"/>
  </w:num>
  <w:num w:numId="12">
    <w:abstractNumId w:val="8"/>
  </w:num>
  <w:num w:numId="13">
    <w:abstractNumId w:val="36"/>
  </w:num>
  <w:num w:numId="14">
    <w:abstractNumId w:val="7"/>
  </w:num>
  <w:num w:numId="15">
    <w:abstractNumId w:val="46"/>
  </w:num>
  <w:num w:numId="16">
    <w:abstractNumId w:val="32"/>
  </w:num>
  <w:num w:numId="17">
    <w:abstractNumId w:val="20"/>
  </w:num>
  <w:num w:numId="18">
    <w:abstractNumId w:val="22"/>
  </w:num>
  <w:num w:numId="19">
    <w:abstractNumId w:val="5"/>
  </w:num>
  <w:num w:numId="20">
    <w:abstractNumId w:val="33"/>
  </w:num>
  <w:num w:numId="21">
    <w:abstractNumId w:val="43"/>
  </w:num>
  <w:num w:numId="22">
    <w:abstractNumId w:val="45"/>
  </w:num>
  <w:num w:numId="23">
    <w:abstractNumId w:val="26"/>
  </w:num>
  <w:num w:numId="24">
    <w:abstractNumId w:val="18"/>
  </w:num>
  <w:num w:numId="25">
    <w:abstractNumId w:val="41"/>
  </w:num>
  <w:num w:numId="26">
    <w:abstractNumId w:val="42"/>
  </w:num>
  <w:num w:numId="27">
    <w:abstractNumId w:val="27"/>
  </w:num>
  <w:num w:numId="28">
    <w:abstractNumId w:val="30"/>
  </w:num>
  <w:num w:numId="29">
    <w:abstractNumId w:val="16"/>
  </w:num>
  <w:num w:numId="30">
    <w:abstractNumId w:val="6"/>
  </w:num>
  <w:num w:numId="31">
    <w:abstractNumId w:val="12"/>
  </w:num>
  <w:num w:numId="32">
    <w:abstractNumId w:val="38"/>
  </w:num>
  <w:num w:numId="33">
    <w:abstractNumId w:val="17"/>
  </w:num>
  <w:num w:numId="34">
    <w:abstractNumId w:val="31"/>
  </w:num>
  <w:num w:numId="35">
    <w:abstractNumId w:val="35"/>
  </w:num>
  <w:num w:numId="36">
    <w:abstractNumId w:val="19"/>
  </w:num>
  <w:num w:numId="37">
    <w:abstractNumId w:val="3"/>
  </w:num>
  <w:num w:numId="38">
    <w:abstractNumId w:val="37"/>
  </w:num>
  <w:num w:numId="39">
    <w:abstractNumId w:val="23"/>
  </w:num>
  <w:num w:numId="40">
    <w:abstractNumId w:val="14"/>
  </w:num>
  <w:num w:numId="41">
    <w:abstractNumId w:val="11"/>
  </w:num>
  <w:num w:numId="42">
    <w:abstractNumId w:val="40"/>
  </w:num>
  <w:num w:numId="43">
    <w:abstractNumId w:val="29"/>
  </w:num>
  <w:num w:numId="44">
    <w:abstractNumId w:val="21"/>
  </w:num>
  <w:num w:numId="45">
    <w:abstractNumId w:val="0"/>
  </w:num>
  <w:num w:numId="46">
    <w:abstractNumId w:val="9"/>
  </w:num>
  <w:num w:numId="47">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orota Lazoriková">
    <w15:presenceInfo w15:providerId="AD" w15:userId="S::dorota.lazorikova@sid.cz::82a2324f-6eb2-4313-b43e-071232d2d5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9CF"/>
    <w:rsid w:val="000077D1"/>
    <w:rsid w:val="00007D32"/>
    <w:rsid w:val="000119A1"/>
    <w:rsid w:val="00011CF8"/>
    <w:rsid w:val="000131CB"/>
    <w:rsid w:val="00017993"/>
    <w:rsid w:val="00021E0E"/>
    <w:rsid w:val="000225F6"/>
    <w:rsid w:val="00022CA1"/>
    <w:rsid w:val="00031858"/>
    <w:rsid w:val="00031E4C"/>
    <w:rsid w:val="00034BDC"/>
    <w:rsid w:val="00035974"/>
    <w:rsid w:val="00045B26"/>
    <w:rsid w:val="00046A33"/>
    <w:rsid w:val="000477B8"/>
    <w:rsid w:val="00047BDD"/>
    <w:rsid w:val="000534F0"/>
    <w:rsid w:val="00054960"/>
    <w:rsid w:val="0005602E"/>
    <w:rsid w:val="00056362"/>
    <w:rsid w:val="000569A2"/>
    <w:rsid w:val="00056E1E"/>
    <w:rsid w:val="00066CEE"/>
    <w:rsid w:val="000771E7"/>
    <w:rsid w:val="0008114D"/>
    <w:rsid w:val="000826AB"/>
    <w:rsid w:val="00082AF9"/>
    <w:rsid w:val="00082B17"/>
    <w:rsid w:val="000838A2"/>
    <w:rsid w:val="000862F1"/>
    <w:rsid w:val="0008701A"/>
    <w:rsid w:val="0008732C"/>
    <w:rsid w:val="00091551"/>
    <w:rsid w:val="00097917"/>
    <w:rsid w:val="000A2C7F"/>
    <w:rsid w:val="000A3EAD"/>
    <w:rsid w:val="000A5A08"/>
    <w:rsid w:val="000A5F54"/>
    <w:rsid w:val="000B1A70"/>
    <w:rsid w:val="000C0D09"/>
    <w:rsid w:val="000C1BCA"/>
    <w:rsid w:val="000C4824"/>
    <w:rsid w:val="000C651B"/>
    <w:rsid w:val="000D3A40"/>
    <w:rsid w:val="000D619E"/>
    <w:rsid w:val="000E5475"/>
    <w:rsid w:val="000E6176"/>
    <w:rsid w:val="000F682A"/>
    <w:rsid w:val="00100148"/>
    <w:rsid w:val="0010580B"/>
    <w:rsid w:val="00110BB6"/>
    <w:rsid w:val="0011201D"/>
    <w:rsid w:val="00112386"/>
    <w:rsid w:val="001159BD"/>
    <w:rsid w:val="001159F2"/>
    <w:rsid w:val="00117846"/>
    <w:rsid w:val="00124AC5"/>
    <w:rsid w:val="00125B41"/>
    <w:rsid w:val="00132CB7"/>
    <w:rsid w:val="001435F4"/>
    <w:rsid w:val="001455B6"/>
    <w:rsid w:val="0015178F"/>
    <w:rsid w:val="001559C4"/>
    <w:rsid w:val="001604A9"/>
    <w:rsid w:val="0016142E"/>
    <w:rsid w:val="00162BFE"/>
    <w:rsid w:val="00163E6C"/>
    <w:rsid w:val="00166A6C"/>
    <w:rsid w:val="00170076"/>
    <w:rsid w:val="00186435"/>
    <w:rsid w:val="0018741E"/>
    <w:rsid w:val="0018755A"/>
    <w:rsid w:val="00190799"/>
    <w:rsid w:val="00191747"/>
    <w:rsid w:val="00192298"/>
    <w:rsid w:val="00194E1C"/>
    <w:rsid w:val="001962DA"/>
    <w:rsid w:val="001A6008"/>
    <w:rsid w:val="001B598C"/>
    <w:rsid w:val="001B6605"/>
    <w:rsid w:val="001C0443"/>
    <w:rsid w:val="001C26E4"/>
    <w:rsid w:val="001C3B4A"/>
    <w:rsid w:val="001C4A54"/>
    <w:rsid w:val="001D110C"/>
    <w:rsid w:val="001D1287"/>
    <w:rsid w:val="001D3891"/>
    <w:rsid w:val="001D4700"/>
    <w:rsid w:val="001D7060"/>
    <w:rsid w:val="001E1638"/>
    <w:rsid w:val="001E4830"/>
    <w:rsid w:val="001E5AC5"/>
    <w:rsid w:val="001F48D4"/>
    <w:rsid w:val="001F57C4"/>
    <w:rsid w:val="001F6D2B"/>
    <w:rsid w:val="00201002"/>
    <w:rsid w:val="00202F79"/>
    <w:rsid w:val="002035FF"/>
    <w:rsid w:val="00210D3A"/>
    <w:rsid w:val="0021172D"/>
    <w:rsid w:val="002143B0"/>
    <w:rsid w:val="00227728"/>
    <w:rsid w:val="0023069F"/>
    <w:rsid w:val="00232AA1"/>
    <w:rsid w:val="00242280"/>
    <w:rsid w:val="0024514A"/>
    <w:rsid w:val="00247032"/>
    <w:rsid w:val="00253003"/>
    <w:rsid w:val="00253657"/>
    <w:rsid w:val="002617AA"/>
    <w:rsid w:val="00265FAC"/>
    <w:rsid w:val="00272982"/>
    <w:rsid w:val="00273892"/>
    <w:rsid w:val="00273D43"/>
    <w:rsid w:val="00276710"/>
    <w:rsid w:val="00291FB6"/>
    <w:rsid w:val="002A3DAA"/>
    <w:rsid w:val="002A51E2"/>
    <w:rsid w:val="002B0C4C"/>
    <w:rsid w:val="002B17D5"/>
    <w:rsid w:val="002C12E7"/>
    <w:rsid w:val="002C1E81"/>
    <w:rsid w:val="002C40F8"/>
    <w:rsid w:val="002D35BF"/>
    <w:rsid w:val="002D4099"/>
    <w:rsid w:val="002D4F0B"/>
    <w:rsid w:val="002D6E0E"/>
    <w:rsid w:val="002E03A8"/>
    <w:rsid w:val="002E2970"/>
    <w:rsid w:val="002E2D77"/>
    <w:rsid w:val="002E3BED"/>
    <w:rsid w:val="002E76A9"/>
    <w:rsid w:val="002F6126"/>
    <w:rsid w:val="003052D8"/>
    <w:rsid w:val="0031048F"/>
    <w:rsid w:val="003104E3"/>
    <w:rsid w:val="00310DDF"/>
    <w:rsid w:val="00317202"/>
    <w:rsid w:val="00320D9D"/>
    <w:rsid w:val="0032579E"/>
    <w:rsid w:val="0032593B"/>
    <w:rsid w:val="00326BD3"/>
    <w:rsid w:val="00327099"/>
    <w:rsid w:val="0033047B"/>
    <w:rsid w:val="00332805"/>
    <w:rsid w:val="00334B3E"/>
    <w:rsid w:val="00334F19"/>
    <w:rsid w:val="00337F42"/>
    <w:rsid w:val="00340E4F"/>
    <w:rsid w:val="00341936"/>
    <w:rsid w:val="00346979"/>
    <w:rsid w:val="0034711E"/>
    <w:rsid w:val="003546E5"/>
    <w:rsid w:val="00355F20"/>
    <w:rsid w:val="00372592"/>
    <w:rsid w:val="00372B45"/>
    <w:rsid w:val="003805E4"/>
    <w:rsid w:val="00380C98"/>
    <w:rsid w:val="003810A9"/>
    <w:rsid w:val="0038481A"/>
    <w:rsid w:val="0038508A"/>
    <w:rsid w:val="00391032"/>
    <w:rsid w:val="003A31FC"/>
    <w:rsid w:val="003A58F1"/>
    <w:rsid w:val="003B53A0"/>
    <w:rsid w:val="003B66F7"/>
    <w:rsid w:val="003C04AC"/>
    <w:rsid w:val="003C50E6"/>
    <w:rsid w:val="003D4C4C"/>
    <w:rsid w:val="003D56FE"/>
    <w:rsid w:val="003D7E78"/>
    <w:rsid w:val="003E55BC"/>
    <w:rsid w:val="003E5F03"/>
    <w:rsid w:val="003E6DE3"/>
    <w:rsid w:val="003E70A0"/>
    <w:rsid w:val="003F4E91"/>
    <w:rsid w:val="003F6AD0"/>
    <w:rsid w:val="003F7A03"/>
    <w:rsid w:val="00401A17"/>
    <w:rsid w:val="00401D54"/>
    <w:rsid w:val="00401F5C"/>
    <w:rsid w:val="00416150"/>
    <w:rsid w:val="004179E1"/>
    <w:rsid w:val="004230B0"/>
    <w:rsid w:val="004270B7"/>
    <w:rsid w:val="0043104D"/>
    <w:rsid w:val="004322EB"/>
    <w:rsid w:val="00441BF8"/>
    <w:rsid w:val="00442E85"/>
    <w:rsid w:val="0044396E"/>
    <w:rsid w:val="00445686"/>
    <w:rsid w:val="004461CC"/>
    <w:rsid w:val="004515AF"/>
    <w:rsid w:val="00453100"/>
    <w:rsid w:val="00453F7E"/>
    <w:rsid w:val="004712CC"/>
    <w:rsid w:val="00473ED1"/>
    <w:rsid w:val="004839C9"/>
    <w:rsid w:val="00484ACE"/>
    <w:rsid w:val="004901E3"/>
    <w:rsid w:val="00491996"/>
    <w:rsid w:val="004953C2"/>
    <w:rsid w:val="004A151E"/>
    <w:rsid w:val="004A65D0"/>
    <w:rsid w:val="004A6C5D"/>
    <w:rsid w:val="004A6F38"/>
    <w:rsid w:val="004B0DA8"/>
    <w:rsid w:val="004B140B"/>
    <w:rsid w:val="004B1FF1"/>
    <w:rsid w:val="004B5119"/>
    <w:rsid w:val="004B7246"/>
    <w:rsid w:val="004C1E7F"/>
    <w:rsid w:val="004D4601"/>
    <w:rsid w:val="004D592E"/>
    <w:rsid w:val="004F34DF"/>
    <w:rsid w:val="004F67D5"/>
    <w:rsid w:val="0050533E"/>
    <w:rsid w:val="00507A14"/>
    <w:rsid w:val="00511841"/>
    <w:rsid w:val="005131B3"/>
    <w:rsid w:val="005140D7"/>
    <w:rsid w:val="00515354"/>
    <w:rsid w:val="00525D93"/>
    <w:rsid w:val="00527275"/>
    <w:rsid w:val="005273A8"/>
    <w:rsid w:val="00532258"/>
    <w:rsid w:val="005353DC"/>
    <w:rsid w:val="00543BDC"/>
    <w:rsid w:val="00544287"/>
    <w:rsid w:val="00544318"/>
    <w:rsid w:val="0054470E"/>
    <w:rsid w:val="0054575B"/>
    <w:rsid w:val="00546FCB"/>
    <w:rsid w:val="00556BB1"/>
    <w:rsid w:val="0055718F"/>
    <w:rsid w:val="00561B0A"/>
    <w:rsid w:val="00561B1B"/>
    <w:rsid w:val="00562D5E"/>
    <w:rsid w:val="00563741"/>
    <w:rsid w:val="00570FD2"/>
    <w:rsid w:val="0057154D"/>
    <w:rsid w:val="005807EF"/>
    <w:rsid w:val="005848AD"/>
    <w:rsid w:val="005863C1"/>
    <w:rsid w:val="00586900"/>
    <w:rsid w:val="00592039"/>
    <w:rsid w:val="00594074"/>
    <w:rsid w:val="005A0354"/>
    <w:rsid w:val="005A2543"/>
    <w:rsid w:val="005B52C9"/>
    <w:rsid w:val="005B592C"/>
    <w:rsid w:val="005C0F19"/>
    <w:rsid w:val="005C181B"/>
    <w:rsid w:val="005C1DD1"/>
    <w:rsid w:val="005C247A"/>
    <w:rsid w:val="005C2CFC"/>
    <w:rsid w:val="005C7894"/>
    <w:rsid w:val="005D0A2E"/>
    <w:rsid w:val="005D0C64"/>
    <w:rsid w:val="005D24EF"/>
    <w:rsid w:val="005D4081"/>
    <w:rsid w:val="005D607C"/>
    <w:rsid w:val="005D63B0"/>
    <w:rsid w:val="005E0144"/>
    <w:rsid w:val="005E276C"/>
    <w:rsid w:val="00603F28"/>
    <w:rsid w:val="00605F52"/>
    <w:rsid w:val="0061624A"/>
    <w:rsid w:val="00635BBA"/>
    <w:rsid w:val="0063706D"/>
    <w:rsid w:val="00640649"/>
    <w:rsid w:val="00647F1C"/>
    <w:rsid w:val="00651FFC"/>
    <w:rsid w:val="00653D95"/>
    <w:rsid w:val="00662B5D"/>
    <w:rsid w:val="00662CFC"/>
    <w:rsid w:val="00682C06"/>
    <w:rsid w:val="00694D49"/>
    <w:rsid w:val="0069500B"/>
    <w:rsid w:val="006A02E2"/>
    <w:rsid w:val="006A1703"/>
    <w:rsid w:val="006A1A0B"/>
    <w:rsid w:val="006A3EB2"/>
    <w:rsid w:val="006A44BF"/>
    <w:rsid w:val="006A57E3"/>
    <w:rsid w:val="006A6741"/>
    <w:rsid w:val="006B5210"/>
    <w:rsid w:val="006B53CF"/>
    <w:rsid w:val="006B5A71"/>
    <w:rsid w:val="006B602E"/>
    <w:rsid w:val="006B6A77"/>
    <w:rsid w:val="006C061E"/>
    <w:rsid w:val="006C1FB0"/>
    <w:rsid w:val="006C2461"/>
    <w:rsid w:val="006C2CDF"/>
    <w:rsid w:val="006C3E6C"/>
    <w:rsid w:val="006C4F8C"/>
    <w:rsid w:val="006C7EC0"/>
    <w:rsid w:val="006D3673"/>
    <w:rsid w:val="006E77B6"/>
    <w:rsid w:val="006F3043"/>
    <w:rsid w:val="006F41DA"/>
    <w:rsid w:val="006F4B31"/>
    <w:rsid w:val="006F58EF"/>
    <w:rsid w:val="007113F7"/>
    <w:rsid w:val="00711508"/>
    <w:rsid w:val="00712436"/>
    <w:rsid w:val="007135DA"/>
    <w:rsid w:val="00713BE6"/>
    <w:rsid w:val="00717EF8"/>
    <w:rsid w:val="00725A04"/>
    <w:rsid w:val="00731EA9"/>
    <w:rsid w:val="00733D71"/>
    <w:rsid w:val="007378E7"/>
    <w:rsid w:val="00745322"/>
    <w:rsid w:val="007513AB"/>
    <w:rsid w:val="00753D6A"/>
    <w:rsid w:val="00762CF4"/>
    <w:rsid w:val="00767618"/>
    <w:rsid w:val="00771F70"/>
    <w:rsid w:val="007732A3"/>
    <w:rsid w:val="00773CA3"/>
    <w:rsid w:val="0077731C"/>
    <w:rsid w:val="0078222C"/>
    <w:rsid w:val="00782385"/>
    <w:rsid w:val="00782E17"/>
    <w:rsid w:val="0078396F"/>
    <w:rsid w:val="00786266"/>
    <w:rsid w:val="00787D6A"/>
    <w:rsid w:val="00792387"/>
    <w:rsid w:val="007A4DAE"/>
    <w:rsid w:val="007B0F8A"/>
    <w:rsid w:val="007B295B"/>
    <w:rsid w:val="007B30AA"/>
    <w:rsid w:val="007B6203"/>
    <w:rsid w:val="007B7866"/>
    <w:rsid w:val="007C2CD4"/>
    <w:rsid w:val="007C2D62"/>
    <w:rsid w:val="007C3285"/>
    <w:rsid w:val="007C4166"/>
    <w:rsid w:val="007C5FB6"/>
    <w:rsid w:val="007C60A9"/>
    <w:rsid w:val="007D4188"/>
    <w:rsid w:val="007D46E5"/>
    <w:rsid w:val="007D6AFC"/>
    <w:rsid w:val="007D6F17"/>
    <w:rsid w:val="007E0707"/>
    <w:rsid w:val="007E0A31"/>
    <w:rsid w:val="007E3012"/>
    <w:rsid w:val="007F0029"/>
    <w:rsid w:val="007F36AB"/>
    <w:rsid w:val="007F4A6F"/>
    <w:rsid w:val="007F4BD0"/>
    <w:rsid w:val="007F506E"/>
    <w:rsid w:val="007F59F2"/>
    <w:rsid w:val="00803617"/>
    <w:rsid w:val="008056AA"/>
    <w:rsid w:val="008067F9"/>
    <w:rsid w:val="00806B2E"/>
    <w:rsid w:val="0081087C"/>
    <w:rsid w:val="00810FEF"/>
    <w:rsid w:val="008124E3"/>
    <w:rsid w:val="00814C4B"/>
    <w:rsid w:val="008172B2"/>
    <w:rsid w:val="008217E2"/>
    <w:rsid w:val="00832BCD"/>
    <w:rsid w:val="00832F45"/>
    <w:rsid w:val="00833B40"/>
    <w:rsid w:val="00837697"/>
    <w:rsid w:val="00841B7C"/>
    <w:rsid w:val="00850293"/>
    <w:rsid w:val="00850833"/>
    <w:rsid w:val="00851B45"/>
    <w:rsid w:val="0085250F"/>
    <w:rsid w:val="008542B8"/>
    <w:rsid w:val="0086116B"/>
    <w:rsid w:val="00863744"/>
    <w:rsid w:val="0086733E"/>
    <w:rsid w:val="00872C72"/>
    <w:rsid w:val="00873DE9"/>
    <w:rsid w:val="00876E69"/>
    <w:rsid w:val="00877975"/>
    <w:rsid w:val="00884750"/>
    <w:rsid w:val="00887701"/>
    <w:rsid w:val="00895FE7"/>
    <w:rsid w:val="008973F3"/>
    <w:rsid w:val="008A1B2F"/>
    <w:rsid w:val="008A1F9C"/>
    <w:rsid w:val="008A215F"/>
    <w:rsid w:val="008A2183"/>
    <w:rsid w:val="008B0345"/>
    <w:rsid w:val="008B5CA1"/>
    <w:rsid w:val="008D5098"/>
    <w:rsid w:val="008D547C"/>
    <w:rsid w:val="008D6E2F"/>
    <w:rsid w:val="008D6EAB"/>
    <w:rsid w:val="008E5D20"/>
    <w:rsid w:val="008F5737"/>
    <w:rsid w:val="008F7A32"/>
    <w:rsid w:val="00902D22"/>
    <w:rsid w:val="00911062"/>
    <w:rsid w:val="009114B5"/>
    <w:rsid w:val="009164DE"/>
    <w:rsid w:val="009200E6"/>
    <w:rsid w:val="00927479"/>
    <w:rsid w:val="009307AF"/>
    <w:rsid w:val="00940C41"/>
    <w:rsid w:val="00941CC5"/>
    <w:rsid w:val="00943371"/>
    <w:rsid w:val="00943443"/>
    <w:rsid w:val="0094368B"/>
    <w:rsid w:val="00945AC3"/>
    <w:rsid w:val="00945CF5"/>
    <w:rsid w:val="009510D3"/>
    <w:rsid w:val="00954DAD"/>
    <w:rsid w:val="00954F5E"/>
    <w:rsid w:val="00957F38"/>
    <w:rsid w:val="0096184B"/>
    <w:rsid w:val="009619CE"/>
    <w:rsid w:val="00961D78"/>
    <w:rsid w:val="0096256B"/>
    <w:rsid w:val="00967254"/>
    <w:rsid w:val="00973363"/>
    <w:rsid w:val="00973C7F"/>
    <w:rsid w:val="00977EEC"/>
    <w:rsid w:val="009801AA"/>
    <w:rsid w:val="0098098C"/>
    <w:rsid w:val="0099046E"/>
    <w:rsid w:val="00990E8F"/>
    <w:rsid w:val="00993000"/>
    <w:rsid w:val="0099475A"/>
    <w:rsid w:val="00996963"/>
    <w:rsid w:val="009A0CA5"/>
    <w:rsid w:val="009A7487"/>
    <w:rsid w:val="009B025F"/>
    <w:rsid w:val="009B1148"/>
    <w:rsid w:val="009B1A36"/>
    <w:rsid w:val="009B30E1"/>
    <w:rsid w:val="009B3763"/>
    <w:rsid w:val="009B719A"/>
    <w:rsid w:val="009B7402"/>
    <w:rsid w:val="009C05E2"/>
    <w:rsid w:val="009C7248"/>
    <w:rsid w:val="009D0672"/>
    <w:rsid w:val="009D2E8D"/>
    <w:rsid w:val="009E312F"/>
    <w:rsid w:val="009E3137"/>
    <w:rsid w:val="009E3BC9"/>
    <w:rsid w:val="009E47C1"/>
    <w:rsid w:val="009F0D03"/>
    <w:rsid w:val="009F59CF"/>
    <w:rsid w:val="00A005C2"/>
    <w:rsid w:val="00A06400"/>
    <w:rsid w:val="00A0727E"/>
    <w:rsid w:val="00A10ADD"/>
    <w:rsid w:val="00A16A5D"/>
    <w:rsid w:val="00A32EE2"/>
    <w:rsid w:val="00A34BB6"/>
    <w:rsid w:val="00A35166"/>
    <w:rsid w:val="00A35543"/>
    <w:rsid w:val="00A36BFB"/>
    <w:rsid w:val="00A36C30"/>
    <w:rsid w:val="00A404BB"/>
    <w:rsid w:val="00A45173"/>
    <w:rsid w:val="00A45BBF"/>
    <w:rsid w:val="00A478DE"/>
    <w:rsid w:val="00A50580"/>
    <w:rsid w:val="00A50A8F"/>
    <w:rsid w:val="00A52FDB"/>
    <w:rsid w:val="00A54B93"/>
    <w:rsid w:val="00A6017B"/>
    <w:rsid w:val="00A654D3"/>
    <w:rsid w:val="00A671EB"/>
    <w:rsid w:val="00A726E4"/>
    <w:rsid w:val="00A72CB9"/>
    <w:rsid w:val="00A81EB8"/>
    <w:rsid w:val="00A86A09"/>
    <w:rsid w:val="00A9408F"/>
    <w:rsid w:val="00A95723"/>
    <w:rsid w:val="00A967BF"/>
    <w:rsid w:val="00A976FA"/>
    <w:rsid w:val="00AA51B4"/>
    <w:rsid w:val="00AA7787"/>
    <w:rsid w:val="00AB2B55"/>
    <w:rsid w:val="00AB391D"/>
    <w:rsid w:val="00AB3B87"/>
    <w:rsid w:val="00AB46F6"/>
    <w:rsid w:val="00AC0241"/>
    <w:rsid w:val="00AC3BF2"/>
    <w:rsid w:val="00AC4730"/>
    <w:rsid w:val="00AD53F1"/>
    <w:rsid w:val="00AD5676"/>
    <w:rsid w:val="00AD6F63"/>
    <w:rsid w:val="00AD73ED"/>
    <w:rsid w:val="00AE7B8B"/>
    <w:rsid w:val="00AF54A5"/>
    <w:rsid w:val="00AF6D49"/>
    <w:rsid w:val="00AF71C5"/>
    <w:rsid w:val="00AF73C7"/>
    <w:rsid w:val="00B03BD7"/>
    <w:rsid w:val="00B0402F"/>
    <w:rsid w:val="00B0464C"/>
    <w:rsid w:val="00B20FCF"/>
    <w:rsid w:val="00B25116"/>
    <w:rsid w:val="00B2533D"/>
    <w:rsid w:val="00B3107C"/>
    <w:rsid w:val="00B3166E"/>
    <w:rsid w:val="00B3354E"/>
    <w:rsid w:val="00B401E6"/>
    <w:rsid w:val="00B40B4C"/>
    <w:rsid w:val="00B41230"/>
    <w:rsid w:val="00B43DF7"/>
    <w:rsid w:val="00B43F0F"/>
    <w:rsid w:val="00B44011"/>
    <w:rsid w:val="00B465FE"/>
    <w:rsid w:val="00B47F5C"/>
    <w:rsid w:val="00B50E65"/>
    <w:rsid w:val="00B53FAB"/>
    <w:rsid w:val="00B62BE4"/>
    <w:rsid w:val="00B65AEA"/>
    <w:rsid w:val="00B725AA"/>
    <w:rsid w:val="00B72B31"/>
    <w:rsid w:val="00B745EE"/>
    <w:rsid w:val="00B74F9E"/>
    <w:rsid w:val="00B77D49"/>
    <w:rsid w:val="00B84A65"/>
    <w:rsid w:val="00B86135"/>
    <w:rsid w:val="00B90168"/>
    <w:rsid w:val="00B92003"/>
    <w:rsid w:val="00BA3555"/>
    <w:rsid w:val="00BA406A"/>
    <w:rsid w:val="00BA424B"/>
    <w:rsid w:val="00BA72B2"/>
    <w:rsid w:val="00BB6487"/>
    <w:rsid w:val="00BC1213"/>
    <w:rsid w:val="00BC15B3"/>
    <w:rsid w:val="00BC6B03"/>
    <w:rsid w:val="00BD02D8"/>
    <w:rsid w:val="00BD13C4"/>
    <w:rsid w:val="00BD4F10"/>
    <w:rsid w:val="00BE0167"/>
    <w:rsid w:val="00BE59F1"/>
    <w:rsid w:val="00C04797"/>
    <w:rsid w:val="00C065D1"/>
    <w:rsid w:val="00C07540"/>
    <w:rsid w:val="00C11D01"/>
    <w:rsid w:val="00C12037"/>
    <w:rsid w:val="00C13CD7"/>
    <w:rsid w:val="00C163F4"/>
    <w:rsid w:val="00C21E63"/>
    <w:rsid w:val="00C236A9"/>
    <w:rsid w:val="00C23FF9"/>
    <w:rsid w:val="00C27DFC"/>
    <w:rsid w:val="00C30894"/>
    <w:rsid w:val="00C30B28"/>
    <w:rsid w:val="00C331CE"/>
    <w:rsid w:val="00C36C62"/>
    <w:rsid w:val="00C46388"/>
    <w:rsid w:val="00C52FAC"/>
    <w:rsid w:val="00C57E29"/>
    <w:rsid w:val="00C60406"/>
    <w:rsid w:val="00C61ED9"/>
    <w:rsid w:val="00C70864"/>
    <w:rsid w:val="00C71EAD"/>
    <w:rsid w:val="00C72421"/>
    <w:rsid w:val="00C75AE9"/>
    <w:rsid w:val="00C773BC"/>
    <w:rsid w:val="00C82E42"/>
    <w:rsid w:val="00C97168"/>
    <w:rsid w:val="00CA1D8E"/>
    <w:rsid w:val="00CA3BCB"/>
    <w:rsid w:val="00CA572F"/>
    <w:rsid w:val="00CB10BA"/>
    <w:rsid w:val="00CB3B29"/>
    <w:rsid w:val="00CC0ABE"/>
    <w:rsid w:val="00CC226A"/>
    <w:rsid w:val="00CC47EC"/>
    <w:rsid w:val="00CC5A90"/>
    <w:rsid w:val="00CC5D10"/>
    <w:rsid w:val="00CC6CD4"/>
    <w:rsid w:val="00CC7EB4"/>
    <w:rsid w:val="00D03788"/>
    <w:rsid w:val="00D05BFD"/>
    <w:rsid w:val="00D119DC"/>
    <w:rsid w:val="00D160AD"/>
    <w:rsid w:val="00D21507"/>
    <w:rsid w:val="00D231D4"/>
    <w:rsid w:val="00D33C63"/>
    <w:rsid w:val="00D40526"/>
    <w:rsid w:val="00D43663"/>
    <w:rsid w:val="00D441DC"/>
    <w:rsid w:val="00D45B58"/>
    <w:rsid w:val="00D46467"/>
    <w:rsid w:val="00D46D02"/>
    <w:rsid w:val="00D472EB"/>
    <w:rsid w:val="00D4768E"/>
    <w:rsid w:val="00D47EB3"/>
    <w:rsid w:val="00D531A4"/>
    <w:rsid w:val="00D60327"/>
    <w:rsid w:val="00D633E9"/>
    <w:rsid w:val="00D66D0F"/>
    <w:rsid w:val="00D70E25"/>
    <w:rsid w:val="00D74818"/>
    <w:rsid w:val="00D75798"/>
    <w:rsid w:val="00D77C21"/>
    <w:rsid w:val="00D805E4"/>
    <w:rsid w:val="00D8297D"/>
    <w:rsid w:val="00D84BAE"/>
    <w:rsid w:val="00D930E0"/>
    <w:rsid w:val="00D97918"/>
    <w:rsid w:val="00DA3952"/>
    <w:rsid w:val="00DA61B0"/>
    <w:rsid w:val="00DB0916"/>
    <w:rsid w:val="00DC48D3"/>
    <w:rsid w:val="00DD54B4"/>
    <w:rsid w:val="00DE1E94"/>
    <w:rsid w:val="00DE322C"/>
    <w:rsid w:val="00DE6463"/>
    <w:rsid w:val="00DE7F67"/>
    <w:rsid w:val="00DF10D5"/>
    <w:rsid w:val="00DF23B2"/>
    <w:rsid w:val="00DF307E"/>
    <w:rsid w:val="00DF4787"/>
    <w:rsid w:val="00DF5988"/>
    <w:rsid w:val="00DF6EF1"/>
    <w:rsid w:val="00E041A0"/>
    <w:rsid w:val="00E05D03"/>
    <w:rsid w:val="00E11571"/>
    <w:rsid w:val="00E12B66"/>
    <w:rsid w:val="00E17BFD"/>
    <w:rsid w:val="00E25DA9"/>
    <w:rsid w:val="00E27021"/>
    <w:rsid w:val="00E30344"/>
    <w:rsid w:val="00E30E7B"/>
    <w:rsid w:val="00E31999"/>
    <w:rsid w:val="00E374BA"/>
    <w:rsid w:val="00E37901"/>
    <w:rsid w:val="00E44152"/>
    <w:rsid w:val="00E45742"/>
    <w:rsid w:val="00E51E9F"/>
    <w:rsid w:val="00E52829"/>
    <w:rsid w:val="00E575D6"/>
    <w:rsid w:val="00E640C9"/>
    <w:rsid w:val="00E64D5B"/>
    <w:rsid w:val="00E7195C"/>
    <w:rsid w:val="00E74D44"/>
    <w:rsid w:val="00E7659E"/>
    <w:rsid w:val="00E777D4"/>
    <w:rsid w:val="00E8286F"/>
    <w:rsid w:val="00E84664"/>
    <w:rsid w:val="00E84E28"/>
    <w:rsid w:val="00E91812"/>
    <w:rsid w:val="00E96D05"/>
    <w:rsid w:val="00E96E44"/>
    <w:rsid w:val="00E97E70"/>
    <w:rsid w:val="00EA2E8F"/>
    <w:rsid w:val="00EA3DA3"/>
    <w:rsid w:val="00EA4E48"/>
    <w:rsid w:val="00EA5128"/>
    <w:rsid w:val="00EA6E0C"/>
    <w:rsid w:val="00EA77B9"/>
    <w:rsid w:val="00EB1954"/>
    <w:rsid w:val="00EB6289"/>
    <w:rsid w:val="00EC61E7"/>
    <w:rsid w:val="00EC65B7"/>
    <w:rsid w:val="00EC796A"/>
    <w:rsid w:val="00ED033C"/>
    <w:rsid w:val="00ED1277"/>
    <w:rsid w:val="00ED22C7"/>
    <w:rsid w:val="00ED75DA"/>
    <w:rsid w:val="00ED7F6B"/>
    <w:rsid w:val="00EE2C3E"/>
    <w:rsid w:val="00EE4EEB"/>
    <w:rsid w:val="00EE70CE"/>
    <w:rsid w:val="00EF799F"/>
    <w:rsid w:val="00EF7AE3"/>
    <w:rsid w:val="00F01B1A"/>
    <w:rsid w:val="00F10607"/>
    <w:rsid w:val="00F10932"/>
    <w:rsid w:val="00F10FF7"/>
    <w:rsid w:val="00F22C84"/>
    <w:rsid w:val="00F24F66"/>
    <w:rsid w:val="00F26EA6"/>
    <w:rsid w:val="00F34995"/>
    <w:rsid w:val="00F36AC0"/>
    <w:rsid w:val="00F403A7"/>
    <w:rsid w:val="00F41E90"/>
    <w:rsid w:val="00F56597"/>
    <w:rsid w:val="00F70AB6"/>
    <w:rsid w:val="00F70B69"/>
    <w:rsid w:val="00F72792"/>
    <w:rsid w:val="00F74DC4"/>
    <w:rsid w:val="00F8478F"/>
    <w:rsid w:val="00F85754"/>
    <w:rsid w:val="00F91CE0"/>
    <w:rsid w:val="00F9291A"/>
    <w:rsid w:val="00F93589"/>
    <w:rsid w:val="00F95A35"/>
    <w:rsid w:val="00F97239"/>
    <w:rsid w:val="00FA1E5C"/>
    <w:rsid w:val="00FA4898"/>
    <w:rsid w:val="00FB0848"/>
    <w:rsid w:val="00FB2110"/>
    <w:rsid w:val="00FB668D"/>
    <w:rsid w:val="00FC4F22"/>
    <w:rsid w:val="00FC5654"/>
    <w:rsid w:val="00FC57C6"/>
    <w:rsid w:val="00FD2BDF"/>
    <w:rsid w:val="00FD485C"/>
    <w:rsid w:val="00FD57E8"/>
    <w:rsid w:val="00FE2889"/>
    <w:rsid w:val="00FE28D2"/>
    <w:rsid w:val="00FE4991"/>
    <w:rsid w:val="00FE60F9"/>
    <w:rsid w:val="00FF576E"/>
    <w:rsid w:val="00FF7D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E92E801"/>
  <w15:chartTrackingRefBased/>
  <w15:docId w15:val="{16F2D915-F443-43DF-B818-57F238254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outlineLvl w:val="0"/>
    </w:pPr>
    <w:rPr>
      <w:szCs w:val="20"/>
      <w:lang w:eastAsia="en-US"/>
    </w:rPr>
  </w:style>
  <w:style w:type="paragraph" w:styleId="Nadpis2">
    <w:name w:val="heading 2"/>
    <w:basedOn w:val="Normln"/>
    <w:next w:val="Normln"/>
    <w:qFormat/>
    <w:pPr>
      <w:keepNext/>
      <w:outlineLvl w:val="1"/>
    </w:pPr>
    <w:rPr>
      <w:b/>
      <w:szCs w:val="20"/>
      <w:lang w:eastAsia="en-US"/>
    </w:rPr>
  </w:style>
  <w:style w:type="paragraph" w:styleId="Nadpis3">
    <w:name w:val="heading 3"/>
    <w:basedOn w:val="Normln"/>
    <w:next w:val="Normln"/>
    <w:qFormat/>
    <w:pPr>
      <w:keepNext/>
      <w:jc w:val="center"/>
      <w:outlineLvl w:val="2"/>
    </w:pPr>
    <w:rPr>
      <w:b/>
      <w:szCs w:val="20"/>
      <w:lang w:eastAsia="en-US"/>
    </w:rPr>
  </w:style>
  <w:style w:type="paragraph" w:styleId="Nadpis4">
    <w:name w:val="heading 4"/>
    <w:basedOn w:val="Normln"/>
    <w:next w:val="Normln"/>
    <w:qFormat/>
    <w:pPr>
      <w:keepNext/>
      <w:jc w:val="center"/>
      <w:outlineLvl w:val="3"/>
    </w:pPr>
    <w:rPr>
      <w:szCs w:val="20"/>
      <w:lang w:eastAsia="en-US"/>
    </w:rPr>
  </w:style>
  <w:style w:type="paragraph" w:styleId="Nadpis5">
    <w:name w:val="heading 5"/>
    <w:basedOn w:val="Normln"/>
    <w:next w:val="Normln"/>
    <w:qFormat/>
    <w:pPr>
      <w:keepNext/>
      <w:jc w:val="both"/>
      <w:outlineLvl w:val="4"/>
    </w:pPr>
    <w:rPr>
      <w:szCs w:val="20"/>
      <w:lang w:eastAsia="en-US"/>
    </w:rPr>
  </w:style>
  <w:style w:type="paragraph" w:styleId="Nadpis6">
    <w:name w:val="heading 6"/>
    <w:basedOn w:val="Normln"/>
    <w:next w:val="Normln"/>
    <w:qFormat/>
    <w:pPr>
      <w:keepNext/>
      <w:ind w:left="360"/>
      <w:jc w:val="both"/>
      <w:outlineLvl w:val="5"/>
    </w:pPr>
    <w:rPr>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jc w:val="center"/>
    </w:pPr>
    <w:rPr>
      <w:b/>
      <w:szCs w:val="20"/>
      <w:lang w:eastAsia="en-US"/>
    </w:rPr>
  </w:style>
  <w:style w:type="paragraph" w:styleId="Zkladntextodsazen">
    <w:name w:val="Body Text Indent"/>
    <w:basedOn w:val="Normln"/>
    <w:pPr>
      <w:ind w:left="360"/>
      <w:jc w:val="both"/>
    </w:pPr>
    <w:rPr>
      <w:szCs w:val="20"/>
      <w:lang w:eastAsia="en-US"/>
    </w:rPr>
  </w:style>
  <w:style w:type="paragraph" w:styleId="Zkladntextodsazen2">
    <w:name w:val="Body Text Indent 2"/>
    <w:basedOn w:val="Normln"/>
    <w:pPr>
      <w:ind w:left="360" w:hanging="360"/>
      <w:jc w:val="both"/>
    </w:pPr>
    <w:rPr>
      <w:szCs w:val="20"/>
      <w:lang w:eastAsia="en-US"/>
    </w:rPr>
  </w:style>
  <w:style w:type="paragraph" w:styleId="Zkladntext">
    <w:name w:val="Body Text"/>
    <w:basedOn w:val="Normln"/>
    <w:pPr>
      <w:jc w:val="both"/>
    </w:pPr>
    <w:rPr>
      <w:szCs w:val="20"/>
      <w:lang w:eastAsia="en-US"/>
    </w:rPr>
  </w:style>
  <w:style w:type="paragraph" w:styleId="Zkladntextodsazen3">
    <w:name w:val="Body Text Indent 3"/>
    <w:basedOn w:val="Normln"/>
    <w:pPr>
      <w:ind w:left="450" w:hanging="450"/>
      <w:jc w:val="both"/>
    </w:pPr>
    <w:rPr>
      <w:szCs w:val="20"/>
      <w:lang w:eastAsia="en-US"/>
    </w:rPr>
  </w:style>
  <w:style w:type="paragraph" w:styleId="Zhlav">
    <w:name w:val="header"/>
    <w:basedOn w:val="Normln"/>
    <w:pPr>
      <w:tabs>
        <w:tab w:val="center" w:pos="4703"/>
        <w:tab w:val="right" w:pos="9406"/>
      </w:tabs>
    </w:pPr>
    <w:rPr>
      <w:sz w:val="20"/>
      <w:szCs w:val="20"/>
      <w:lang w:eastAsia="en-US"/>
    </w:rPr>
  </w:style>
  <w:style w:type="character" w:styleId="slostrnky">
    <w:name w:val="page number"/>
    <w:basedOn w:val="Standardnpsmoodstavce"/>
  </w:style>
  <w:style w:type="paragraph" w:styleId="Zpat">
    <w:name w:val="footer"/>
    <w:basedOn w:val="Normln"/>
    <w:link w:val="ZpatChar"/>
    <w:uiPriority w:val="99"/>
    <w:pPr>
      <w:tabs>
        <w:tab w:val="center" w:pos="4703"/>
        <w:tab w:val="right" w:pos="9406"/>
      </w:tabs>
    </w:pPr>
    <w:rPr>
      <w:sz w:val="20"/>
      <w:szCs w:val="20"/>
      <w:lang w:eastAsia="en-US"/>
    </w:rPr>
  </w:style>
  <w:style w:type="paragraph" w:styleId="Textbubliny">
    <w:name w:val="Balloon Text"/>
    <w:basedOn w:val="Normln"/>
    <w:semiHidden/>
    <w:rPr>
      <w:rFonts w:ascii="Tahoma" w:hAnsi="Tahoma" w:cs="Tahoma"/>
      <w:sz w:val="16"/>
      <w:szCs w:val="16"/>
    </w:rPr>
  </w:style>
  <w:style w:type="character" w:styleId="Odkaznakoment">
    <w:name w:val="annotation reference"/>
    <w:semiHidden/>
    <w:rsid w:val="007C3285"/>
    <w:rPr>
      <w:sz w:val="16"/>
      <w:szCs w:val="16"/>
    </w:rPr>
  </w:style>
  <w:style w:type="paragraph" w:styleId="Textkomente">
    <w:name w:val="annotation text"/>
    <w:basedOn w:val="Normln"/>
    <w:semiHidden/>
    <w:rsid w:val="007C3285"/>
    <w:rPr>
      <w:sz w:val="20"/>
      <w:szCs w:val="20"/>
    </w:rPr>
  </w:style>
  <w:style w:type="paragraph" w:styleId="Pedmtkomente">
    <w:name w:val="annotation subject"/>
    <w:basedOn w:val="Textkomente"/>
    <w:next w:val="Textkomente"/>
    <w:semiHidden/>
    <w:rsid w:val="007C3285"/>
    <w:rPr>
      <w:b/>
      <w:bCs/>
    </w:rPr>
  </w:style>
  <w:style w:type="paragraph" w:styleId="Odstavecseseznamem">
    <w:name w:val="List Paragraph"/>
    <w:basedOn w:val="Normln"/>
    <w:uiPriority w:val="34"/>
    <w:qFormat/>
    <w:rsid w:val="00832F45"/>
    <w:pPr>
      <w:ind w:left="708"/>
    </w:pPr>
  </w:style>
  <w:style w:type="character" w:customStyle="1" w:styleId="ZpatChar">
    <w:name w:val="Zápatí Char"/>
    <w:link w:val="Zpat"/>
    <w:uiPriority w:val="99"/>
    <w:rsid w:val="002143B0"/>
    <w:rPr>
      <w:lang w:eastAsia="en-US"/>
    </w:rPr>
  </w:style>
  <w:style w:type="character" w:customStyle="1" w:styleId="nowrap">
    <w:name w:val="nowrap"/>
    <w:rsid w:val="007D46E5"/>
  </w:style>
  <w:style w:type="paragraph" w:styleId="Normlnweb">
    <w:name w:val="Normal (Web)"/>
    <w:basedOn w:val="Normln"/>
    <w:uiPriority w:val="99"/>
    <w:semiHidden/>
    <w:unhideWhenUsed/>
    <w:rsid w:val="001E5AC5"/>
    <w:pPr>
      <w:spacing w:before="100" w:beforeAutospacing="1" w:after="100" w:afterAutospacing="1"/>
    </w:pPr>
  </w:style>
  <w:style w:type="character" w:styleId="Hypertextovodkaz">
    <w:name w:val="Hyperlink"/>
    <w:uiPriority w:val="99"/>
    <w:unhideWhenUsed/>
    <w:rsid w:val="00527275"/>
    <w:rPr>
      <w:color w:val="0563C1"/>
      <w:u w:val="single"/>
    </w:rPr>
  </w:style>
  <w:style w:type="paragraph" w:customStyle="1" w:styleId="l5">
    <w:name w:val="l5"/>
    <w:basedOn w:val="Normln"/>
    <w:rsid w:val="009200E6"/>
    <w:pPr>
      <w:spacing w:before="100" w:beforeAutospacing="1" w:after="100" w:afterAutospacing="1"/>
    </w:pPr>
  </w:style>
  <w:style w:type="paragraph" w:customStyle="1" w:styleId="l6">
    <w:name w:val="l6"/>
    <w:basedOn w:val="Normln"/>
    <w:rsid w:val="009200E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914470">
      <w:bodyDiv w:val="1"/>
      <w:marLeft w:val="0"/>
      <w:marRight w:val="0"/>
      <w:marTop w:val="0"/>
      <w:marBottom w:val="0"/>
      <w:divBdr>
        <w:top w:val="none" w:sz="0" w:space="0" w:color="auto"/>
        <w:left w:val="none" w:sz="0" w:space="0" w:color="auto"/>
        <w:bottom w:val="none" w:sz="0" w:space="0" w:color="auto"/>
        <w:right w:val="none" w:sz="0" w:space="0" w:color="auto"/>
      </w:divBdr>
    </w:div>
    <w:div w:id="619386626">
      <w:bodyDiv w:val="1"/>
      <w:marLeft w:val="0"/>
      <w:marRight w:val="0"/>
      <w:marTop w:val="0"/>
      <w:marBottom w:val="0"/>
      <w:divBdr>
        <w:top w:val="none" w:sz="0" w:space="0" w:color="auto"/>
        <w:left w:val="none" w:sz="0" w:space="0" w:color="auto"/>
        <w:bottom w:val="none" w:sz="0" w:space="0" w:color="auto"/>
        <w:right w:val="none" w:sz="0" w:space="0" w:color="auto"/>
      </w:divBdr>
    </w:div>
    <w:div w:id="788857735">
      <w:bodyDiv w:val="1"/>
      <w:marLeft w:val="0"/>
      <w:marRight w:val="0"/>
      <w:marTop w:val="0"/>
      <w:marBottom w:val="0"/>
      <w:divBdr>
        <w:top w:val="none" w:sz="0" w:space="0" w:color="auto"/>
        <w:left w:val="none" w:sz="0" w:space="0" w:color="auto"/>
        <w:bottom w:val="none" w:sz="0" w:space="0" w:color="auto"/>
        <w:right w:val="none" w:sz="0" w:space="0" w:color="auto"/>
      </w:divBdr>
    </w:div>
    <w:div w:id="141964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lus.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01049-E8C4-48F8-AB63-EC7E56D8A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6958</Words>
  <Characters>41771</Characters>
  <Application>Microsoft Office Word</Application>
  <DocSecurity>0</DocSecurity>
  <Lines>348</Lines>
  <Paragraphs>97</Paragraphs>
  <ScaleCrop>false</ScaleCrop>
  <HeadingPairs>
    <vt:vector size="2" baseType="variant">
      <vt:variant>
        <vt:lpstr>Název</vt:lpstr>
      </vt:variant>
      <vt:variant>
        <vt:i4>1</vt:i4>
      </vt:variant>
    </vt:vector>
  </HeadingPairs>
  <TitlesOfParts>
    <vt:vector size="1" baseType="lpstr">
      <vt:lpstr>STANOVY</vt:lpstr>
    </vt:vector>
  </TitlesOfParts>
  <Company>HomeCredit a.s.</Company>
  <LinksUpToDate>false</LinksUpToDate>
  <CharactersWithSpaces>48632</CharactersWithSpaces>
  <SharedDoc>false</SharedDoc>
  <HLinks>
    <vt:vector size="6" baseType="variant">
      <vt:variant>
        <vt:i4>720926</vt:i4>
      </vt:variant>
      <vt:variant>
        <vt:i4>0</vt:i4>
      </vt:variant>
      <vt:variant>
        <vt:i4>0</vt:i4>
      </vt:variant>
      <vt:variant>
        <vt:i4>5</vt:i4>
      </vt:variant>
      <vt:variant>
        <vt:lpwstr>http://www.solus.cz/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STANOVY</dc:title>
  <dc:subject/>
  <dc:creator>dorota.lazorikova</dc:creator>
  <cp:keywords/>
  <cp:lastModifiedBy>Dorota Lazoriková</cp:lastModifiedBy>
  <cp:revision>5</cp:revision>
  <cp:lastPrinted>2015-09-23T11:05:00Z</cp:lastPrinted>
  <dcterms:created xsi:type="dcterms:W3CDTF">2020-02-17T15:43:00Z</dcterms:created>
  <dcterms:modified xsi:type="dcterms:W3CDTF">2020-02-18T13:58:00Z</dcterms:modified>
</cp:coreProperties>
</file>