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5527F5" w14:textId="77777777" w:rsidR="00303E34" w:rsidRDefault="00303E34" w:rsidP="008C7421">
      <w:pPr>
        <w:pStyle w:val="Nzev"/>
      </w:pPr>
      <w:r>
        <w:t>Pravidla pro přijímání nových členů do sdružení SOLUS</w:t>
      </w:r>
      <w:r w:rsidR="000E499E">
        <w:t xml:space="preserve"> </w:t>
      </w:r>
    </w:p>
    <w:p w14:paraId="38EAA165" w14:textId="77777777" w:rsidR="00303E34" w:rsidRDefault="00303E34">
      <w:pPr>
        <w:jc w:val="both"/>
        <w:rPr>
          <w:sz w:val="24"/>
        </w:rPr>
      </w:pPr>
    </w:p>
    <w:p w14:paraId="1C3E6CCC" w14:textId="77777777" w:rsidR="001E2081" w:rsidRDefault="001E2081" w:rsidP="001E2081">
      <w:pPr>
        <w:pStyle w:val="Zkladntext2"/>
      </w:pPr>
      <w:r>
        <w:t xml:space="preserve">Žadatel o členství v SOLUSu, zájmovém sdružení právnických osob (dále také jen Sdružení) musí vykonávat </w:t>
      </w:r>
      <w:r w:rsidR="006601A7">
        <w:t xml:space="preserve">vůči spotřebitelům a/nebo podnikatelům a/nebo právnickým osobám </w:t>
      </w:r>
      <w:r w:rsidR="007F1DE6">
        <w:t xml:space="preserve">specifickou činnost </w:t>
      </w:r>
      <w:r w:rsidR="007F1DE6" w:rsidRPr="0073550A">
        <w:rPr>
          <w:szCs w:val="24"/>
        </w:rPr>
        <w:t>(</w:t>
      </w:r>
      <w:r w:rsidR="007F1DE6">
        <w:rPr>
          <w:szCs w:val="24"/>
        </w:rPr>
        <w:t>předmět</w:t>
      </w:r>
      <w:r w:rsidR="007F1DE6" w:rsidRPr="0073550A">
        <w:rPr>
          <w:szCs w:val="24"/>
        </w:rPr>
        <w:t xml:space="preserve"> podnikání)</w:t>
      </w:r>
      <w:r w:rsidR="00FA33F2">
        <w:rPr>
          <w:szCs w:val="24"/>
        </w:rPr>
        <w:t>, a to</w:t>
      </w:r>
      <w:r w:rsidR="007F1DE6" w:rsidRPr="0073550A">
        <w:rPr>
          <w:szCs w:val="24"/>
        </w:rPr>
        <w:t xml:space="preserve"> </w:t>
      </w:r>
      <w:r w:rsidR="007F1DE6">
        <w:t xml:space="preserve">zejména </w:t>
      </w:r>
      <w:r w:rsidR="00FA33F2">
        <w:t xml:space="preserve">v oblasti </w:t>
      </w:r>
      <w:r w:rsidR="007F1DE6" w:rsidRPr="0073550A">
        <w:rPr>
          <w:szCs w:val="24"/>
        </w:rPr>
        <w:t xml:space="preserve">poskytování služeb </w:t>
      </w:r>
      <w:r w:rsidR="007F1DE6">
        <w:rPr>
          <w:szCs w:val="24"/>
        </w:rPr>
        <w:t xml:space="preserve">(i) </w:t>
      </w:r>
      <w:r w:rsidR="007F1DE6" w:rsidRPr="0073550A">
        <w:rPr>
          <w:szCs w:val="24"/>
        </w:rPr>
        <w:t>finančního</w:t>
      </w:r>
      <w:r w:rsidR="007F1DE6">
        <w:rPr>
          <w:szCs w:val="24"/>
        </w:rPr>
        <w:t>, (ii) pojišťovacího</w:t>
      </w:r>
      <w:r w:rsidR="007F1DE6" w:rsidRPr="0073550A">
        <w:rPr>
          <w:szCs w:val="24"/>
        </w:rPr>
        <w:t xml:space="preserve"> </w:t>
      </w:r>
      <w:r w:rsidR="007F1DE6">
        <w:rPr>
          <w:szCs w:val="24"/>
        </w:rPr>
        <w:t>a/</w:t>
      </w:r>
      <w:r w:rsidR="007F1DE6" w:rsidRPr="0073550A">
        <w:rPr>
          <w:szCs w:val="24"/>
        </w:rPr>
        <w:t xml:space="preserve">nebo </w:t>
      </w:r>
      <w:r w:rsidR="007F1DE6">
        <w:rPr>
          <w:szCs w:val="24"/>
        </w:rPr>
        <w:t xml:space="preserve">(iii) </w:t>
      </w:r>
      <w:r w:rsidR="007F1DE6" w:rsidRPr="0073550A">
        <w:rPr>
          <w:szCs w:val="24"/>
        </w:rPr>
        <w:t xml:space="preserve">obdobného charakteru a/nebo </w:t>
      </w:r>
      <w:r w:rsidR="007F1DE6">
        <w:rPr>
          <w:szCs w:val="24"/>
        </w:rPr>
        <w:t xml:space="preserve">(iv) </w:t>
      </w:r>
      <w:r w:rsidR="007F1DE6" w:rsidRPr="0073550A">
        <w:rPr>
          <w:szCs w:val="24"/>
        </w:rPr>
        <w:t>dodáv</w:t>
      </w:r>
      <w:r w:rsidR="00FA33F2">
        <w:rPr>
          <w:szCs w:val="24"/>
        </w:rPr>
        <w:t>ek</w:t>
      </w:r>
      <w:r w:rsidR="007F1DE6" w:rsidRPr="0073550A">
        <w:rPr>
          <w:szCs w:val="24"/>
        </w:rPr>
        <w:t xml:space="preserve"> určitého specifického zboží či služeb, v důsledku čehož vůči klientům vznikají dlouhodobé či opakované pohledávky </w:t>
      </w:r>
      <w:r w:rsidR="007F1DE6">
        <w:rPr>
          <w:szCs w:val="24"/>
        </w:rPr>
        <w:t xml:space="preserve">s předpokládanou budoucí jednorázovou úhradou, úhradou formou splátek či formou </w:t>
      </w:r>
      <w:r w:rsidR="007F1DE6">
        <w:t xml:space="preserve">pravidelně se opakujících </w:t>
      </w:r>
      <w:r w:rsidR="007F1DE6">
        <w:rPr>
          <w:szCs w:val="24"/>
        </w:rPr>
        <w:t>plnění</w:t>
      </w:r>
      <w:r>
        <w:t>, na území České republiky</w:t>
      </w:r>
      <w:r w:rsidR="00FD0D79">
        <w:t xml:space="preserve"> nebo v  Evropské unii</w:t>
      </w:r>
      <w:r>
        <w:t xml:space="preserve">. </w:t>
      </w:r>
    </w:p>
    <w:p w14:paraId="21E07E11" w14:textId="77777777" w:rsidR="001E2081" w:rsidRDefault="001E2081" w:rsidP="001E2081">
      <w:pPr>
        <w:jc w:val="both"/>
        <w:rPr>
          <w:sz w:val="24"/>
        </w:rPr>
      </w:pPr>
    </w:p>
    <w:p w14:paraId="3C510F3E" w14:textId="061F6096" w:rsidR="001E2081" w:rsidRPr="00C66500" w:rsidRDefault="001E2081" w:rsidP="0036096A">
      <w:pPr>
        <w:pStyle w:val="Nadpis1"/>
      </w:pPr>
      <w:r w:rsidRPr="003F466B">
        <w:t>Postup</w:t>
      </w:r>
      <w:r w:rsidRPr="00C66500">
        <w:t>:</w:t>
      </w:r>
    </w:p>
    <w:p w14:paraId="0CC298CA" w14:textId="77777777" w:rsidR="001E2081" w:rsidRDefault="001E2081" w:rsidP="001E2081">
      <w:pPr>
        <w:jc w:val="both"/>
        <w:rPr>
          <w:sz w:val="24"/>
        </w:rPr>
      </w:pPr>
    </w:p>
    <w:p w14:paraId="206C3A01" w14:textId="77777777" w:rsidR="001E2081" w:rsidRDefault="001E2081" w:rsidP="001E2081">
      <w:pPr>
        <w:jc w:val="both"/>
        <w:rPr>
          <w:b/>
          <w:sz w:val="24"/>
        </w:rPr>
      </w:pPr>
      <w:r>
        <w:rPr>
          <w:b/>
          <w:sz w:val="24"/>
        </w:rPr>
        <w:t>Krok 1.</w:t>
      </w:r>
    </w:p>
    <w:p w14:paraId="72F9E9D0" w14:textId="77777777" w:rsidR="00D967EF" w:rsidRDefault="005F5F7A" w:rsidP="001E2081">
      <w:pPr>
        <w:jc w:val="both"/>
        <w:rPr>
          <w:sz w:val="24"/>
        </w:rPr>
      </w:pPr>
      <w:r>
        <w:rPr>
          <w:sz w:val="24"/>
        </w:rPr>
        <w:t>Ž</w:t>
      </w:r>
      <w:r w:rsidR="001E2081">
        <w:rPr>
          <w:sz w:val="24"/>
        </w:rPr>
        <w:t xml:space="preserve">adatel o členství </w:t>
      </w:r>
      <w:r>
        <w:rPr>
          <w:sz w:val="24"/>
        </w:rPr>
        <w:t>písemně podá ž</w:t>
      </w:r>
      <w:r w:rsidRPr="00101FD4">
        <w:rPr>
          <w:sz w:val="24"/>
        </w:rPr>
        <w:t xml:space="preserve">ádost o </w:t>
      </w:r>
      <w:r w:rsidR="00D070D7">
        <w:rPr>
          <w:sz w:val="24"/>
        </w:rPr>
        <w:t>zahájení jednání vedoucích k </w:t>
      </w:r>
      <w:r w:rsidRPr="00101FD4">
        <w:rPr>
          <w:sz w:val="24"/>
        </w:rPr>
        <w:t>členství</w:t>
      </w:r>
      <w:r w:rsidR="00D070D7">
        <w:rPr>
          <w:sz w:val="24"/>
        </w:rPr>
        <w:t xml:space="preserve"> ve sdružení SOLUS</w:t>
      </w:r>
      <w:r w:rsidR="001E2081">
        <w:rPr>
          <w:sz w:val="24"/>
        </w:rPr>
        <w:t xml:space="preserve">. V žádosti žadatel o členství uvede, zda má zájem o zapojení se do (i) </w:t>
      </w:r>
      <w:r w:rsidR="00785A87">
        <w:rPr>
          <w:sz w:val="24"/>
        </w:rPr>
        <w:t>činnosti</w:t>
      </w:r>
      <w:r w:rsidR="001E2081">
        <w:rPr>
          <w:sz w:val="24"/>
        </w:rPr>
        <w:t xml:space="preserve"> </w:t>
      </w:r>
      <w:r w:rsidR="001861C3">
        <w:rPr>
          <w:sz w:val="24"/>
        </w:rPr>
        <w:t>Registru FO</w:t>
      </w:r>
      <w:r w:rsidR="00A44BC9">
        <w:rPr>
          <w:sz w:val="24"/>
        </w:rPr>
        <w:t xml:space="preserve">, </w:t>
      </w:r>
      <w:r w:rsidR="00785A87">
        <w:rPr>
          <w:sz w:val="24"/>
        </w:rPr>
        <w:t xml:space="preserve">(ii) činnosti </w:t>
      </w:r>
      <w:r w:rsidR="001861C3">
        <w:rPr>
          <w:sz w:val="24"/>
        </w:rPr>
        <w:t>R</w:t>
      </w:r>
      <w:r w:rsidR="00785A87">
        <w:rPr>
          <w:sz w:val="24"/>
        </w:rPr>
        <w:t>egistru IČ</w:t>
      </w:r>
      <w:r w:rsidR="00A44BC9">
        <w:rPr>
          <w:sz w:val="24"/>
        </w:rPr>
        <w:t xml:space="preserve">, </w:t>
      </w:r>
      <w:r w:rsidR="001E2081">
        <w:rPr>
          <w:sz w:val="24"/>
        </w:rPr>
        <w:t>(ii</w:t>
      </w:r>
      <w:r w:rsidR="00785A87">
        <w:rPr>
          <w:sz w:val="24"/>
        </w:rPr>
        <w:t>i</w:t>
      </w:r>
      <w:r w:rsidR="001E2081">
        <w:rPr>
          <w:sz w:val="24"/>
        </w:rPr>
        <w:t xml:space="preserve">) </w:t>
      </w:r>
      <w:r w:rsidR="001861C3">
        <w:rPr>
          <w:sz w:val="24"/>
        </w:rPr>
        <w:t>Pozitivního registru</w:t>
      </w:r>
      <w:r w:rsidR="00A44BC9">
        <w:rPr>
          <w:sz w:val="24"/>
        </w:rPr>
        <w:t xml:space="preserve">, </w:t>
      </w:r>
      <w:r w:rsidR="007D5D20">
        <w:rPr>
          <w:sz w:val="24"/>
        </w:rPr>
        <w:t xml:space="preserve">(iv) </w:t>
      </w:r>
      <w:r w:rsidR="001861C3">
        <w:rPr>
          <w:sz w:val="24"/>
        </w:rPr>
        <w:t>Registru třetích stran</w:t>
      </w:r>
      <w:r w:rsidR="00A44BC9">
        <w:rPr>
          <w:sz w:val="24"/>
        </w:rPr>
        <w:t>,</w:t>
      </w:r>
      <w:r w:rsidR="001861C3">
        <w:rPr>
          <w:sz w:val="24"/>
        </w:rPr>
        <w:t xml:space="preserve"> </w:t>
      </w:r>
      <w:r w:rsidR="007D5D20">
        <w:rPr>
          <w:sz w:val="24"/>
        </w:rPr>
        <w:t>(v) Insolvenčního registru</w:t>
      </w:r>
      <w:r w:rsidR="00A44BC9">
        <w:rPr>
          <w:sz w:val="24"/>
        </w:rPr>
        <w:t>,</w:t>
      </w:r>
      <w:r w:rsidR="007D5D20">
        <w:rPr>
          <w:sz w:val="24"/>
        </w:rPr>
        <w:t xml:space="preserve"> </w:t>
      </w:r>
      <w:r w:rsidR="00094C7D">
        <w:rPr>
          <w:sz w:val="24"/>
        </w:rPr>
        <w:t xml:space="preserve">(vi) </w:t>
      </w:r>
      <w:r w:rsidR="007D5D20">
        <w:rPr>
          <w:sz w:val="24"/>
        </w:rPr>
        <w:t>Registru neplatných dokladů</w:t>
      </w:r>
      <w:r w:rsidR="00094C7D">
        <w:rPr>
          <w:sz w:val="24"/>
        </w:rPr>
        <w:t>,</w:t>
      </w:r>
      <w:r w:rsidR="006B3DE4">
        <w:rPr>
          <w:sz w:val="24"/>
        </w:rPr>
        <w:t xml:space="preserve"> </w:t>
      </w:r>
      <w:r w:rsidR="007D5D20">
        <w:rPr>
          <w:sz w:val="24"/>
        </w:rPr>
        <w:t xml:space="preserve">a/nebo </w:t>
      </w:r>
      <w:r w:rsidR="00094C7D">
        <w:rPr>
          <w:sz w:val="24"/>
        </w:rPr>
        <w:t xml:space="preserve">(vii) </w:t>
      </w:r>
      <w:r w:rsidR="001E2081">
        <w:rPr>
          <w:sz w:val="24"/>
        </w:rPr>
        <w:t>asociační činnost</w:t>
      </w:r>
      <w:r w:rsidR="00BE5511">
        <w:rPr>
          <w:sz w:val="24"/>
        </w:rPr>
        <w:t>i</w:t>
      </w:r>
      <w:r w:rsidR="00423A83">
        <w:rPr>
          <w:sz w:val="24"/>
        </w:rPr>
        <w:t xml:space="preserve">. </w:t>
      </w:r>
      <w:r w:rsidR="00D967EF">
        <w:rPr>
          <w:sz w:val="24"/>
        </w:rPr>
        <w:t>Zároveň v žádosti uvede, zda se uchází o přidružené členství nebo řádné členství (případně o členství čekatele na řádné členství).</w:t>
      </w:r>
      <w:r w:rsidR="005F604A">
        <w:rPr>
          <w:sz w:val="24"/>
        </w:rPr>
        <w:t xml:space="preserve"> Předpokladem pro žádost o řádné členství je, kromě zájmu o využívání Registru FO</w:t>
      </w:r>
      <w:r w:rsidR="00A44BC9">
        <w:rPr>
          <w:sz w:val="24"/>
        </w:rPr>
        <w:t>,</w:t>
      </w:r>
      <w:r w:rsidR="001C7E41">
        <w:rPr>
          <w:sz w:val="24"/>
        </w:rPr>
        <w:t xml:space="preserve"> </w:t>
      </w:r>
      <w:r w:rsidR="005F604A">
        <w:rPr>
          <w:sz w:val="24"/>
        </w:rPr>
        <w:t xml:space="preserve">Registru IČ a/nebo Pozitivního registru, zájem o </w:t>
      </w:r>
      <w:r w:rsidR="00825E0B">
        <w:rPr>
          <w:sz w:val="24"/>
        </w:rPr>
        <w:t xml:space="preserve">aktivní </w:t>
      </w:r>
      <w:r w:rsidR="005F604A">
        <w:rPr>
          <w:sz w:val="24"/>
        </w:rPr>
        <w:t>zapojení se do asociační činnosti.</w:t>
      </w:r>
      <w:r w:rsidR="003B27C7">
        <w:rPr>
          <w:sz w:val="24"/>
        </w:rPr>
        <w:t xml:space="preserve"> Pokud činnost žadatele není všeobecně známa, je přílohou žádosti dotazník žadatele.</w:t>
      </w:r>
    </w:p>
    <w:p w14:paraId="788BCC44" w14:textId="77777777" w:rsidR="001E2081" w:rsidRDefault="001E2081" w:rsidP="001E2081">
      <w:pPr>
        <w:jc w:val="both"/>
        <w:rPr>
          <w:sz w:val="24"/>
        </w:rPr>
      </w:pPr>
    </w:p>
    <w:p w14:paraId="262848B6" w14:textId="77777777" w:rsidR="001E2081" w:rsidRDefault="001E2081" w:rsidP="001E2081">
      <w:pPr>
        <w:jc w:val="both"/>
        <w:rPr>
          <w:b/>
          <w:bCs/>
          <w:sz w:val="24"/>
        </w:rPr>
      </w:pPr>
      <w:r>
        <w:rPr>
          <w:b/>
          <w:bCs/>
          <w:sz w:val="24"/>
        </w:rPr>
        <w:t>Krok 2.</w:t>
      </w:r>
    </w:p>
    <w:p w14:paraId="727A3944" w14:textId="77777777" w:rsidR="001E2081" w:rsidRPr="00101FD4" w:rsidRDefault="001E2081" w:rsidP="001E2081">
      <w:pPr>
        <w:jc w:val="both"/>
        <w:rPr>
          <w:sz w:val="24"/>
        </w:rPr>
      </w:pPr>
      <w:r w:rsidRPr="00101FD4">
        <w:rPr>
          <w:sz w:val="24"/>
        </w:rPr>
        <w:t>Podpis smlouvy o mlčenlivosti mezi Sdružením a žadatelem o členství.</w:t>
      </w:r>
      <w:r w:rsidR="001861C3">
        <w:rPr>
          <w:sz w:val="24"/>
        </w:rPr>
        <w:t xml:space="preserve"> Předseda </w:t>
      </w:r>
      <w:r w:rsidR="003B27C7">
        <w:rPr>
          <w:sz w:val="24"/>
        </w:rPr>
        <w:t xml:space="preserve">Sdružení </w:t>
      </w:r>
      <w:r w:rsidR="001861C3">
        <w:rPr>
          <w:sz w:val="24"/>
        </w:rPr>
        <w:t xml:space="preserve">je i bez zvláštního usnesení Rady zmocněn podepisovat smlouvy o mlčenlivosti mezi Sdružením a žadatelem o členství, který </w:t>
      </w:r>
      <w:r w:rsidR="007D5D20">
        <w:rPr>
          <w:sz w:val="24"/>
        </w:rPr>
        <w:t xml:space="preserve">zřejmě má předpoklady pro splnění </w:t>
      </w:r>
      <w:r w:rsidR="001861C3">
        <w:rPr>
          <w:sz w:val="24"/>
        </w:rPr>
        <w:t>podmín</w:t>
      </w:r>
      <w:r w:rsidR="007D5D20">
        <w:rPr>
          <w:sz w:val="24"/>
        </w:rPr>
        <w:t>e</w:t>
      </w:r>
      <w:r w:rsidR="001861C3">
        <w:rPr>
          <w:sz w:val="24"/>
        </w:rPr>
        <w:t>k členství.</w:t>
      </w:r>
      <w:r w:rsidR="00D967EF">
        <w:rPr>
          <w:sz w:val="24"/>
        </w:rPr>
        <w:t xml:space="preserve"> Zpravidla v témže okamžiku dochází i k podpisu smlouvy o mlčenlivosti mezi Zpracovatelem a žadatelem o členství, pokud k němu nedošlo již dříve.</w:t>
      </w:r>
    </w:p>
    <w:p w14:paraId="55F3ED06" w14:textId="77777777" w:rsidR="001E2081" w:rsidRDefault="001E2081" w:rsidP="001E2081">
      <w:pPr>
        <w:jc w:val="both"/>
        <w:rPr>
          <w:sz w:val="24"/>
        </w:rPr>
      </w:pPr>
    </w:p>
    <w:p w14:paraId="09D8DAD2" w14:textId="77777777" w:rsidR="001E2081" w:rsidRDefault="001E2081" w:rsidP="001E2081">
      <w:pPr>
        <w:jc w:val="both"/>
        <w:rPr>
          <w:b/>
          <w:sz w:val="24"/>
        </w:rPr>
      </w:pPr>
      <w:r>
        <w:rPr>
          <w:b/>
          <w:sz w:val="24"/>
        </w:rPr>
        <w:t>Krok 3.</w:t>
      </w:r>
    </w:p>
    <w:p w14:paraId="5F4F6362" w14:textId="5B8BC1E3" w:rsidR="001A6791" w:rsidRPr="00AA4801" w:rsidRDefault="001E2081" w:rsidP="001E2081">
      <w:pPr>
        <w:pStyle w:val="Zkladntext"/>
        <w:jc w:val="both"/>
        <w:rPr>
          <w:u w:val="single"/>
        </w:rPr>
      </w:pPr>
      <w:r w:rsidRPr="00B15734">
        <w:rPr>
          <w:u w:val="single"/>
        </w:rPr>
        <w:t xml:space="preserve">Předseda </w:t>
      </w:r>
      <w:r w:rsidR="003B27C7" w:rsidRPr="00B15734">
        <w:rPr>
          <w:u w:val="single"/>
          <w:rPrChange w:id="0" w:author="Dorota Lazoriková" w:date="2020-02-18T10:28:00Z">
            <w:rPr/>
          </w:rPrChange>
        </w:rPr>
        <w:t>Sdružení</w:t>
      </w:r>
      <w:r w:rsidR="00BF4916" w:rsidRPr="00B15734">
        <w:rPr>
          <w:u w:val="single"/>
        </w:rPr>
        <w:t>,</w:t>
      </w:r>
      <w:r w:rsidRPr="00AA4801">
        <w:rPr>
          <w:u w:val="single"/>
        </w:rPr>
        <w:t xml:space="preserve"> tajemník Sdružení </w:t>
      </w:r>
      <w:r w:rsidR="00BF4916">
        <w:rPr>
          <w:u w:val="single"/>
        </w:rPr>
        <w:t xml:space="preserve">nebo sekretariát Sdružení </w:t>
      </w:r>
      <w:r w:rsidRPr="00AA4801">
        <w:rPr>
          <w:u w:val="single"/>
        </w:rPr>
        <w:t>poskytnou žadateli o členství</w:t>
      </w:r>
      <w:ins w:id="1" w:author="Dorota Lazoriková" w:date="2020-02-18T10:29:00Z">
        <w:r w:rsidR="00B15734">
          <w:rPr>
            <w:u w:val="single"/>
          </w:rPr>
          <w:t xml:space="preserve"> dokumenty související s </w:t>
        </w:r>
      </w:ins>
      <w:ins w:id="2" w:author="Dorota Lazoriková" w:date="2020-02-18T10:30:00Z">
        <w:r w:rsidR="00B15734">
          <w:rPr>
            <w:u w:val="single"/>
          </w:rPr>
          <w:t>členstvím,</w:t>
        </w:r>
      </w:ins>
      <w:ins w:id="3" w:author="Dorota Lazoriková" w:date="2020-02-18T10:29:00Z">
        <w:r w:rsidR="00B15734">
          <w:rPr>
            <w:u w:val="single"/>
          </w:rPr>
          <w:t xml:space="preserve"> o které žádají</w:t>
        </w:r>
      </w:ins>
      <w:ins w:id="4" w:author="Dorota Lazoriková" w:date="2020-02-18T10:30:00Z">
        <w:r w:rsidR="00B15734">
          <w:rPr>
            <w:u w:val="single"/>
          </w:rPr>
          <w:t>. Zejména</w:t>
        </w:r>
      </w:ins>
      <w:r w:rsidR="001A6791" w:rsidRPr="00AA4801">
        <w:rPr>
          <w:u w:val="single"/>
        </w:rPr>
        <w:t>:</w:t>
      </w:r>
      <w:r w:rsidRPr="00AA4801">
        <w:rPr>
          <w:u w:val="single"/>
        </w:rPr>
        <w:t xml:space="preserve"> </w:t>
      </w:r>
    </w:p>
    <w:p w14:paraId="03A4902E" w14:textId="77777777" w:rsidR="00411FFC" w:rsidRDefault="00411FFC" w:rsidP="001E2081">
      <w:pPr>
        <w:pStyle w:val="Zkladntext"/>
        <w:jc w:val="both"/>
      </w:pPr>
    </w:p>
    <w:p w14:paraId="5B3BE590" w14:textId="77777777" w:rsidR="001A6791" w:rsidRDefault="001E2081" w:rsidP="001A6791">
      <w:pPr>
        <w:pStyle w:val="Zkladntext"/>
        <w:numPr>
          <w:ilvl w:val="0"/>
          <w:numId w:val="5"/>
        </w:numPr>
        <w:jc w:val="both"/>
      </w:pPr>
      <w:r w:rsidRPr="002F6C0F">
        <w:t>stanovy Sdružení,</w:t>
      </w:r>
    </w:p>
    <w:p w14:paraId="23E2AFA3" w14:textId="77777777" w:rsidR="001A6791" w:rsidRDefault="001E2081" w:rsidP="00293AD5">
      <w:pPr>
        <w:pStyle w:val="Zkladntext"/>
        <w:numPr>
          <w:ilvl w:val="0"/>
          <w:numId w:val="5"/>
        </w:numPr>
        <w:jc w:val="both"/>
      </w:pPr>
      <w:r w:rsidRPr="002F6C0F">
        <w:t>Pravidla</w:t>
      </w:r>
      <w:r w:rsidR="002F01E3" w:rsidRPr="002F6C0F">
        <w:t xml:space="preserve"> FO</w:t>
      </w:r>
      <w:r w:rsidR="00A44BC9">
        <w:t>,</w:t>
      </w:r>
      <w:r w:rsidR="001C7E41">
        <w:t xml:space="preserve"> </w:t>
      </w:r>
      <w:r w:rsidR="002F01E3" w:rsidRPr="002F6C0F">
        <w:t xml:space="preserve">Pravidla </w:t>
      </w:r>
      <w:r w:rsidR="00E230F8" w:rsidRPr="002F6C0F">
        <w:t>IČ</w:t>
      </w:r>
      <w:r w:rsidR="00A44BC9">
        <w:t>,</w:t>
      </w:r>
      <w:r w:rsidR="001C7E41">
        <w:t xml:space="preserve"> </w:t>
      </w:r>
      <w:r w:rsidR="00F72E74">
        <w:t>Pravidla POR</w:t>
      </w:r>
      <w:r w:rsidR="00A44BC9">
        <w:t>,</w:t>
      </w:r>
      <w:r w:rsidR="001C7E41">
        <w:t xml:space="preserve"> </w:t>
      </w:r>
      <w:r w:rsidR="00F72E74">
        <w:t>Pravidla R3S</w:t>
      </w:r>
      <w:r w:rsidR="00A44BC9">
        <w:t>,</w:t>
      </w:r>
      <w:r w:rsidR="001C7E41">
        <w:t xml:space="preserve"> </w:t>
      </w:r>
      <w:r w:rsidR="003B09D3">
        <w:t>Pravi</w:t>
      </w:r>
      <w:r w:rsidR="00974EA2">
        <w:t>d</w:t>
      </w:r>
      <w:r w:rsidR="003B09D3">
        <w:t>la IR a/nebo Pravidla ND</w:t>
      </w:r>
      <w:r w:rsidR="001A6791">
        <w:t>,</w:t>
      </w:r>
    </w:p>
    <w:p w14:paraId="4A78D063" w14:textId="77777777" w:rsidR="00142278" w:rsidRDefault="00142278" w:rsidP="001A6791">
      <w:pPr>
        <w:pStyle w:val="Zkladntext"/>
        <w:numPr>
          <w:ilvl w:val="0"/>
          <w:numId w:val="5"/>
        </w:numPr>
        <w:jc w:val="both"/>
      </w:pPr>
      <w:r w:rsidRPr="008915C8">
        <w:t xml:space="preserve">doporučené znění </w:t>
      </w:r>
      <w:r w:rsidR="00E6643A">
        <w:t xml:space="preserve">dokumentů potřebných pro naplnění zákonných požadavků ohledně </w:t>
      </w:r>
      <w:r>
        <w:t>zpracování a zpřístupnění</w:t>
      </w:r>
      <w:r w:rsidRPr="008915C8">
        <w:t xml:space="preserve"> dat </w:t>
      </w:r>
      <w:r>
        <w:t>prostřednictvím</w:t>
      </w:r>
      <w:r w:rsidRPr="008915C8">
        <w:t xml:space="preserve"> </w:t>
      </w:r>
      <w:r w:rsidR="00F72E74">
        <w:t>Registru FO, Re</w:t>
      </w:r>
      <w:r w:rsidR="003B09D3">
        <w:t xml:space="preserve">gistru IČ, Pozitivního registru, </w:t>
      </w:r>
      <w:r w:rsidR="00F72E74">
        <w:t>Registru třetích stran</w:t>
      </w:r>
      <w:r w:rsidR="003B09D3">
        <w:t xml:space="preserve"> a/nebo Insolvenčního registru</w:t>
      </w:r>
      <w:r>
        <w:t>,</w:t>
      </w:r>
    </w:p>
    <w:p w14:paraId="17DF4D72" w14:textId="77777777" w:rsidR="00142278" w:rsidRDefault="00142278" w:rsidP="001A6791">
      <w:pPr>
        <w:pStyle w:val="Zkladntext"/>
        <w:numPr>
          <w:ilvl w:val="0"/>
          <w:numId w:val="5"/>
        </w:numPr>
        <w:jc w:val="both"/>
      </w:pPr>
      <w:r>
        <w:t xml:space="preserve">doporučené znění </w:t>
      </w:r>
      <w:r w:rsidR="003B27C7">
        <w:t>dokumentů týkajících se zpracování osobních údajů</w:t>
      </w:r>
      <w:r>
        <w:t>,</w:t>
      </w:r>
    </w:p>
    <w:p w14:paraId="6CAABBF8" w14:textId="77777777" w:rsidR="001A6791" w:rsidRDefault="00D71DDD" w:rsidP="001A6791">
      <w:pPr>
        <w:pStyle w:val="Zkladntext"/>
        <w:numPr>
          <w:ilvl w:val="0"/>
          <w:numId w:val="5"/>
        </w:numPr>
        <w:jc w:val="both"/>
      </w:pPr>
      <w:r w:rsidRPr="002F6C0F">
        <w:t xml:space="preserve">Etický kodex Sdružení, </w:t>
      </w:r>
    </w:p>
    <w:p w14:paraId="6CFA03B7" w14:textId="77777777" w:rsidR="001A6791" w:rsidRDefault="001E2081" w:rsidP="001A6791">
      <w:pPr>
        <w:pStyle w:val="Zkladntext"/>
        <w:numPr>
          <w:ilvl w:val="0"/>
          <w:numId w:val="5"/>
        </w:numPr>
        <w:jc w:val="both"/>
      </w:pPr>
      <w:r w:rsidRPr="002F6C0F">
        <w:t>smlouvu o provedení předvstupní auditorské kontroly u žadatele o členství + metodický postup kontroly</w:t>
      </w:r>
      <w:r w:rsidR="00D967EF">
        <w:t>,</w:t>
      </w:r>
    </w:p>
    <w:p w14:paraId="00A06A9A" w14:textId="2FDB37B0" w:rsidR="00B15734" w:rsidRDefault="00D967EF" w:rsidP="001A6791">
      <w:pPr>
        <w:pStyle w:val="Zkladntext"/>
        <w:numPr>
          <w:ilvl w:val="0"/>
          <w:numId w:val="5"/>
        </w:numPr>
        <w:jc w:val="both"/>
        <w:rPr>
          <w:ins w:id="5" w:author="Dorota Lazoriková" w:date="2020-02-18T10:32:00Z"/>
        </w:rPr>
      </w:pPr>
      <w:r>
        <w:t>pravidla monitoringu souladu člena s Etickým kodexem a rutinní smlouvou</w:t>
      </w:r>
      <w:ins w:id="6" w:author="Dorota Lazoriková" w:date="2020-02-18T10:32:00Z">
        <w:r w:rsidR="00B15734">
          <w:t>,</w:t>
        </w:r>
      </w:ins>
    </w:p>
    <w:p w14:paraId="4E6D6F9A" w14:textId="7E056406" w:rsidR="00D967EF" w:rsidRDefault="00B15734" w:rsidP="001A6791">
      <w:pPr>
        <w:pStyle w:val="Zkladntext"/>
        <w:numPr>
          <w:ilvl w:val="0"/>
          <w:numId w:val="5"/>
        </w:numPr>
        <w:jc w:val="both"/>
      </w:pPr>
      <w:ins w:id="7" w:author="Dorota Lazoriková" w:date="2020-02-18T10:32:00Z">
        <w:r>
          <w:t>dokumentaci k vybrané asociační činnosti</w:t>
        </w:r>
      </w:ins>
      <w:r w:rsidR="00D967EF">
        <w:t>.</w:t>
      </w:r>
    </w:p>
    <w:p w14:paraId="575F44FB" w14:textId="77777777" w:rsidR="00411FFC" w:rsidRDefault="00411FFC" w:rsidP="00411FFC">
      <w:pPr>
        <w:pStyle w:val="Zkladntext"/>
        <w:ind w:left="284"/>
        <w:jc w:val="both"/>
      </w:pPr>
    </w:p>
    <w:p w14:paraId="7CE62972" w14:textId="77777777" w:rsidR="00390FA1" w:rsidRDefault="00390FA1" w:rsidP="00390FA1">
      <w:pPr>
        <w:pStyle w:val="Zkladntext"/>
        <w:jc w:val="both"/>
      </w:pPr>
      <w:r>
        <w:t xml:space="preserve">Poznámka: doporučená znění </w:t>
      </w:r>
      <w:r w:rsidR="003B27C7">
        <w:t xml:space="preserve">dokumentů týkajících se zpracování osobních údajů </w:t>
      </w:r>
      <w:r>
        <w:t>je možné předat i před podpisem smluv o mlčenlivosti.</w:t>
      </w:r>
    </w:p>
    <w:p w14:paraId="24D0F992" w14:textId="77777777" w:rsidR="00390FA1" w:rsidRDefault="00390FA1" w:rsidP="00411FFC">
      <w:pPr>
        <w:pStyle w:val="Zkladntext"/>
        <w:ind w:left="284"/>
        <w:jc w:val="both"/>
      </w:pPr>
    </w:p>
    <w:p w14:paraId="000312F6" w14:textId="77777777" w:rsidR="00C01AEF" w:rsidRDefault="00C01AEF" w:rsidP="001A6791">
      <w:pPr>
        <w:pStyle w:val="Zkladntext"/>
        <w:jc w:val="both"/>
        <w:rPr>
          <w:u w:val="single"/>
        </w:rPr>
      </w:pPr>
    </w:p>
    <w:p w14:paraId="10FB0E55" w14:textId="77777777" w:rsidR="001A6791" w:rsidRPr="000E26D6" w:rsidRDefault="001A6791" w:rsidP="001A6791">
      <w:pPr>
        <w:pStyle w:val="Zkladntext"/>
        <w:jc w:val="both"/>
        <w:rPr>
          <w:u w:val="single"/>
        </w:rPr>
      </w:pPr>
      <w:r w:rsidRPr="000E26D6">
        <w:rPr>
          <w:u w:val="single"/>
        </w:rPr>
        <w:t xml:space="preserve">Žadatel o členství bude vyzván </w:t>
      </w:r>
      <w:r w:rsidR="001E2081" w:rsidRPr="000E26D6">
        <w:rPr>
          <w:u w:val="single"/>
        </w:rPr>
        <w:t>k</w:t>
      </w:r>
      <w:r w:rsidRPr="000E26D6">
        <w:rPr>
          <w:u w:val="single"/>
        </w:rPr>
        <w:t> </w:t>
      </w:r>
      <w:r w:rsidR="001E2081" w:rsidRPr="000E26D6">
        <w:rPr>
          <w:u w:val="single"/>
        </w:rPr>
        <w:t>předložení</w:t>
      </w:r>
      <w:r w:rsidRPr="000E26D6">
        <w:rPr>
          <w:u w:val="single"/>
        </w:rPr>
        <w:t>:</w:t>
      </w:r>
    </w:p>
    <w:p w14:paraId="0A6197BE" w14:textId="77777777" w:rsidR="00411FFC" w:rsidRDefault="00411FFC" w:rsidP="001A6791">
      <w:pPr>
        <w:pStyle w:val="Zkladntext"/>
        <w:jc w:val="both"/>
      </w:pPr>
    </w:p>
    <w:p w14:paraId="4035C1BE" w14:textId="1057A2DE" w:rsidR="0036096A" w:rsidRDefault="0036096A" w:rsidP="0005174B">
      <w:pPr>
        <w:pStyle w:val="Zkladntext"/>
        <w:numPr>
          <w:ilvl w:val="0"/>
          <w:numId w:val="6"/>
        </w:numPr>
        <w:tabs>
          <w:tab w:val="clear" w:pos="780"/>
          <w:tab w:val="num" w:pos="567"/>
        </w:tabs>
        <w:jc w:val="both"/>
        <w:rPr>
          <w:ins w:id="8" w:author="Dorota Lazoriková" w:date="2020-02-18T10:03:00Z"/>
        </w:rPr>
      </w:pPr>
      <w:moveToRangeStart w:id="9" w:author="Dorota Lazoriková" w:date="2020-02-18T10:02:00Z" w:name="move32912584"/>
      <w:commentRangeStart w:id="10"/>
      <w:moveTo w:id="11" w:author="Dorota Lazoriková" w:date="2020-02-18T10:02:00Z">
        <w:r>
          <w:t>ověřené kopie výpisu z obchodního rejstříku,</w:t>
        </w:r>
      </w:moveTo>
    </w:p>
    <w:p w14:paraId="0D0FDF2A" w14:textId="0EB7E2C1" w:rsidR="0036096A" w:rsidRDefault="0036096A" w:rsidP="0005174B">
      <w:pPr>
        <w:pStyle w:val="Zkladntext"/>
        <w:numPr>
          <w:ilvl w:val="0"/>
          <w:numId w:val="6"/>
        </w:numPr>
        <w:tabs>
          <w:tab w:val="clear" w:pos="780"/>
          <w:tab w:val="num" w:pos="567"/>
        </w:tabs>
        <w:jc w:val="both"/>
        <w:rPr>
          <w:moveTo w:id="12" w:author="Dorota Lazoriková" w:date="2020-02-18T10:02:00Z"/>
        </w:rPr>
      </w:pPr>
      <w:ins w:id="13" w:author="Dorota Lazoriková" w:date="2020-02-18T10:03:00Z">
        <w:r>
          <w:t>plné moci pro osoby, které budou jednat za žadatele o členství</w:t>
        </w:r>
        <w:r w:rsidR="00AC7D5C">
          <w:t>,</w:t>
        </w:r>
      </w:ins>
    </w:p>
    <w:moveToRangeEnd w:id="9"/>
    <w:p w14:paraId="5D07128D" w14:textId="4CF83978" w:rsidR="001A6791" w:rsidDel="0036096A" w:rsidRDefault="001E2081" w:rsidP="0005174B">
      <w:pPr>
        <w:pStyle w:val="Zkladntext"/>
        <w:numPr>
          <w:ilvl w:val="0"/>
          <w:numId w:val="6"/>
        </w:numPr>
        <w:tabs>
          <w:tab w:val="clear" w:pos="780"/>
          <w:tab w:val="num" w:pos="567"/>
        </w:tabs>
        <w:jc w:val="both"/>
        <w:rPr>
          <w:del w:id="14" w:author="Dorota Lazoriková" w:date="2020-02-18T10:02:00Z"/>
        </w:rPr>
      </w:pPr>
      <w:commentRangeStart w:id="15"/>
      <w:del w:id="16" w:author="Dorota Lazoriková" w:date="2020-02-18T10:02:00Z">
        <w:r w:rsidRPr="002F6C0F" w:rsidDel="0036096A">
          <w:lastRenderedPageBreak/>
          <w:delText>kopie registrace na ÚOOÚ</w:delText>
        </w:r>
        <w:r w:rsidR="00F72E74" w:rsidDel="0036096A">
          <w:delText xml:space="preserve"> nebo výtisk z Registru ÚOOÚ</w:delText>
        </w:r>
        <w:r w:rsidRPr="002F6C0F" w:rsidDel="0036096A">
          <w:delText xml:space="preserve">, </w:delText>
        </w:r>
        <w:commentRangeEnd w:id="15"/>
        <w:r w:rsidR="00C66500" w:rsidDel="0036096A">
          <w:rPr>
            <w:rStyle w:val="Odkaznakoment"/>
          </w:rPr>
          <w:commentReference w:id="15"/>
        </w:r>
      </w:del>
    </w:p>
    <w:p w14:paraId="7B6A14F9" w14:textId="218DD331" w:rsidR="007E202C" w:rsidRPr="007E202C" w:rsidRDefault="007E202C" w:rsidP="0005174B">
      <w:pPr>
        <w:pStyle w:val="Odstavecseseznamem"/>
        <w:numPr>
          <w:ilvl w:val="0"/>
          <w:numId w:val="6"/>
        </w:numPr>
        <w:tabs>
          <w:tab w:val="clear" w:pos="780"/>
          <w:tab w:val="num" w:pos="567"/>
        </w:tabs>
        <w:rPr>
          <w:ins w:id="17" w:author="Dorota Lazoriková" w:date="2020-02-18T10:17:00Z"/>
          <w:sz w:val="24"/>
        </w:rPr>
      </w:pPr>
      <w:ins w:id="18" w:author="Dorota Lazoriková" w:date="2020-02-18T10:17:00Z">
        <w:r>
          <w:rPr>
            <w:sz w:val="24"/>
          </w:rPr>
          <w:t>i</w:t>
        </w:r>
        <w:r w:rsidRPr="007E202C">
          <w:rPr>
            <w:sz w:val="24"/>
          </w:rPr>
          <w:t>nformace o způsobu, jakým jsou klienti žadatele informováni o zpracování osobních údajů</w:t>
        </w:r>
        <w:r>
          <w:rPr>
            <w:sz w:val="24"/>
          </w:rPr>
          <w:t>,</w:t>
        </w:r>
      </w:ins>
    </w:p>
    <w:p w14:paraId="735F8818" w14:textId="3680848E" w:rsidR="001A6791" w:rsidDel="007E202C" w:rsidRDefault="003B27C7" w:rsidP="0005174B">
      <w:pPr>
        <w:pStyle w:val="Zkladntext"/>
        <w:numPr>
          <w:ilvl w:val="0"/>
          <w:numId w:val="6"/>
        </w:numPr>
        <w:tabs>
          <w:tab w:val="clear" w:pos="780"/>
          <w:tab w:val="num" w:pos="567"/>
        </w:tabs>
        <w:jc w:val="both"/>
        <w:rPr>
          <w:del w:id="19" w:author="Dorota Lazoriková" w:date="2020-02-18T10:17:00Z"/>
        </w:rPr>
      </w:pPr>
      <w:del w:id="20" w:author="Dorota Lazoriková" w:date="2020-02-18T10:17:00Z">
        <w:r w:rsidDel="007E202C">
          <w:delText>informace, jak plní zákonné povinnosti v oblasti zpracování osobních údajů</w:delText>
        </w:r>
        <w:r w:rsidR="001A6791" w:rsidDel="007E202C">
          <w:delText>,</w:delText>
        </w:r>
      </w:del>
    </w:p>
    <w:p w14:paraId="32F4F336" w14:textId="77777777" w:rsidR="001E2081" w:rsidDel="00B15734" w:rsidRDefault="001E2081" w:rsidP="0005174B">
      <w:pPr>
        <w:pStyle w:val="Zkladntext"/>
        <w:numPr>
          <w:ilvl w:val="0"/>
          <w:numId w:val="6"/>
        </w:numPr>
        <w:tabs>
          <w:tab w:val="clear" w:pos="780"/>
          <w:tab w:val="num" w:pos="567"/>
        </w:tabs>
        <w:jc w:val="both"/>
        <w:rPr>
          <w:del w:id="21" w:author="Dorota Lazoriková" w:date="2020-02-18T10:26:00Z"/>
        </w:rPr>
      </w:pPr>
      <w:r w:rsidRPr="002F6C0F">
        <w:t>informace o způsobu zabezpečení získaných dat v rámci on-line dotazů a odpovědí</w:t>
      </w:r>
      <w:del w:id="22" w:author="Dorota Lazoriková" w:date="2020-02-18T10:26:00Z">
        <w:r w:rsidR="00411715" w:rsidDel="00B15734">
          <w:delText>,</w:delText>
        </w:r>
      </w:del>
    </w:p>
    <w:p w14:paraId="7A232712" w14:textId="6BB60048" w:rsidR="00411715" w:rsidDel="0036096A" w:rsidRDefault="003B09D3" w:rsidP="0005174B">
      <w:pPr>
        <w:pStyle w:val="Zkladntext"/>
        <w:numPr>
          <w:ilvl w:val="0"/>
          <w:numId w:val="6"/>
        </w:numPr>
        <w:tabs>
          <w:tab w:val="clear" w:pos="780"/>
          <w:tab w:val="num" w:pos="567"/>
        </w:tabs>
        <w:jc w:val="both"/>
        <w:rPr>
          <w:moveFrom w:id="23" w:author="Dorota Lazoriková" w:date="2020-02-18T10:02:00Z"/>
        </w:rPr>
      </w:pPr>
      <w:moveFromRangeStart w:id="24" w:author="Dorota Lazoriková" w:date="2020-02-18T10:02:00Z" w:name="move32912584"/>
      <w:moveFrom w:id="25" w:author="Dorota Lazoriková" w:date="2020-02-18T10:02:00Z">
        <w:r w:rsidDel="0036096A">
          <w:t>ověřené kopie výpisu z obchodního rejstříku</w:t>
        </w:r>
        <w:r w:rsidR="0050719D" w:rsidDel="0036096A">
          <w:t>,</w:t>
        </w:r>
      </w:moveFrom>
    </w:p>
    <w:moveFromRangeEnd w:id="24"/>
    <w:p w14:paraId="319ED02E" w14:textId="4FBFE8ED" w:rsidR="003B09D3" w:rsidRDefault="003B09D3" w:rsidP="0005174B">
      <w:pPr>
        <w:pStyle w:val="Zkladntext"/>
        <w:numPr>
          <w:ilvl w:val="0"/>
          <w:numId w:val="6"/>
        </w:numPr>
        <w:tabs>
          <w:tab w:val="clear" w:pos="780"/>
          <w:tab w:val="num" w:pos="567"/>
        </w:tabs>
        <w:jc w:val="both"/>
        <w:rPr>
          <w:ins w:id="26" w:author="Dorota Lazoriková" w:date="2020-01-17T15:13:00Z"/>
        </w:rPr>
      </w:pPr>
      <w:del w:id="27" w:author="Dorota Lazoriková" w:date="2020-02-18T10:03:00Z">
        <w:r w:rsidDel="0036096A">
          <w:delText>plné moci pro osoby, které budou jednat za žadatele</w:delText>
        </w:r>
        <w:r w:rsidR="00E830EC" w:rsidDel="0036096A">
          <w:delText xml:space="preserve"> o členství</w:delText>
        </w:r>
      </w:del>
      <w:r>
        <w:t>.</w:t>
      </w:r>
      <w:commentRangeEnd w:id="10"/>
      <w:r w:rsidR="007E6BBC">
        <w:rPr>
          <w:rStyle w:val="Odkaznakoment"/>
        </w:rPr>
        <w:commentReference w:id="10"/>
      </w:r>
    </w:p>
    <w:p w14:paraId="34A54B41" w14:textId="77777777" w:rsidR="00E53CF7" w:rsidRDefault="00E53CF7" w:rsidP="0005174B">
      <w:pPr>
        <w:pStyle w:val="Zkladntext"/>
        <w:ind w:left="780"/>
        <w:jc w:val="both"/>
      </w:pPr>
    </w:p>
    <w:p w14:paraId="4444CE96" w14:textId="77777777" w:rsidR="00B32B8F" w:rsidRDefault="00D967EF" w:rsidP="001E2081">
      <w:pPr>
        <w:pStyle w:val="Zkladntext"/>
        <w:jc w:val="both"/>
      </w:pPr>
      <w:r w:rsidRPr="005E2973">
        <w:rPr>
          <w:u w:val="single"/>
        </w:rPr>
        <w:t xml:space="preserve">Zpracovatel </w:t>
      </w:r>
      <w:r w:rsidR="001E2081" w:rsidRPr="005E2973">
        <w:rPr>
          <w:u w:val="single"/>
        </w:rPr>
        <w:t>předá žadateli o členství</w:t>
      </w:r>
      <w:r w:rsidR="00B32B8F" w:rsidRPr="005E2973">
        <w:rPr>
          <w:u w:val="single"/>
        </w:rPr>
        <w:t>:</w:t>
      </w:r>
      <w:r w:rsidR="001E2081" w:rsidRPr="00B624A4">
        <w:t xml:space="preserve"> </w:t>
      </w:r>
    </w:p>
    <w:p w14:paraId="1EB61F65" w14:textId="77777777" w:rsidR="00B32B8F" w:rsidRDefault="001E2081" w:rsidP="0005174B">
      <w:pPr>
        <w:pStyle w:val="Zkladntext"/>
        <w:numPr>
          <w:ilvl w:val="0"/>
          <w:numId w:val="9"/>
        </w:numPr>
        <w:tabs>
          <w:tab w:val="clear" w:pos="1080"/>
          <w:tab w:val="num" w:pos="709"/>
        </w:tabs>
        <w:ind w:left="567" w:hanging="567"/>
        <w:jc w:val="both"/>
      </w:pPr>
      <w:r w:rsidRPr="00B32B8F">
        <w:t xml:space="preserve">technickou specifikaci </w:t>
      </w:r>
      <w:r w:rsidR="00EE2425">
        <w:t>registru nebo registrů, které má žadatel o členství zájem využívat</w:t>
      </w:r>
      <w:r w:rsidRPr="00B32B8F">
        <w:t xml:space="preserve">, </w:t>
      </w:r>
    </w:p>
    <w:p w14:paraId="4BDF236F" w14:textId="77777777" w:rsidR="00B32B8F" w:rsidRDefault="001E2081" w:rsidP="0005174B">
      <w:pPr>
        <w:pStyle w:val="Zkladntext"/>
        <w:numPr>
          <w:ilvl w:val="0"/>
          <w:numId w:val="9"/>
        </w:numPr>
        <w:tabs>
          <w:tab w:val="clear" w:pos="1080"/>
          <w:tab w:val="num" w:pos="709"/>
        </w:tabs>
        <w:ind w:left="567" w:hanging="567"/>
        <w:jc w:val="both"/>
      </w:pPr>
      <w:r w:rsidRPr="00B32B8F">
        <w:t>smlouvu o provedení zkušebního provozu</w:t>
      </w:r>
      <w:r w:rsidR="00B32B8F">
        <w:t xml:space="preserve"> </w:t>
      </w:r>
      <w:r w:rsidR="00EE2425">
        <w:t>registru nebo registrů, které má žadatel o členství zájem využívat</w:t>
      </w:r>
      <w:r w:rsidR="00235596">
        <w:t>,</w:t>
      </w:r>
    </w:p>
    <w:p w14:paraId="4A5F2693" w14:textId="77777777" w:rsidR="001E2081" w:rsidRDefault="001E2081" w:rsidP="0005174B">
      <w:pPr>
        <w:pStyle w:val="Zkladntext"/>
        <w:numPr>
          <w:ilvl w:val="0"/>
          <w:numId w:val="9"/>
        </w:numPr>
        <w:tabs>
          <w:tab w:val="clear" w:pos="1080"/>
          <w:tab w:val="num" w:pos="709"/>
        </w:tabs>
        <w:ind w:left="567" w:hanging="567"/>
        <w:jc w:val="both"/>
      </w:pPr>
      <w:r w:rsidRPr="00B32B8F">
        <w:t>smlouvu o zpracování dat + cenovou nabídku</w:t>
      </w:r>
      <w:r w:rsidR="00B32B8F">
        <w:t xml:space="preserve"> </w:t>
      </w:r>
      <w:r w:rsidR="00EE2425">
        <w:t>registru nebo registrů, které má žadatel o členství zájem využívat</w:t>
      </w:r>
      <w:r w:rsidR="00235596">
        <w:t>.</w:t>
      </w:r>
    </w:p>
    <w:p w14:paraId="3F57B9A8" w14:textId="77777777" w:rsidR="0077000F" w:rsidRPr="00B32B8F" w:rsidRDefault="0077000F" w:rsidP="0077000F">
      <w:pPr>
        <w:pStyle w:val="Zkladntext"/>
        <w:ind w:left="360"/>
        <w:jc w:val="both"/>
      </w:pPr>
    </w:p>
    <w:p w14:paraId="237A3D39" w14:textId="77777777" w:rsidR="001E2081" w:rsidRDefault="001E2081" w:rsidP="001E2081">
      <w:pPr>
        <w:jc w:val="both"/>
        <w:rPr>
          <w:b/>
          <w:sz w:val="24"/>
        </w:rPr>
      </w:pPr>
      <w:r>
        <w:rPr>
          <w:b/>
          <w:sz w:val="24"/>
        </w:rPr>
        <w:t xml:space="preserve">Krok </w:t>
      </w:r>
      <w:r w:rsidR="00D967EF">
        <w:rPr>
          <w:b/>
          <w:sz w:val="24"/>
        </w:rPr>
        <w:t>4</w:t>
      </w:r>
      <w:r>
        <w:rPr>
          <w:b/>
          <w:sz w:val="24"/>
        </w:rPr>
        <w:t>.</w:t>
      </w:r>
    </w:p>
    <w:p w14:paraId="238B695C" w14:textId="50D2A86F" w:rsidR="0077000F" w:rsidRDefault="001E2081" w:rsidP="001E2081">
      <w:pPr>
        <w:jc w:val="both"/>
        <w:rPr>
          <w:sz w:val="24"/>
        </w:rPr>
      </w:pPr>
      <w:r w:rsidRPr="00184FA5">
        <w:rPr>
          <w:sz w:val="24"/>
        </w:rPr>
        <w:t xml:space="preserve">Kladné vyjádření žadatele o členství </w:t>
      </w:r>
      <w:r w:rsidRPr="008915C8">
        <w:rPr>
          <w:sz w:val="24"/>
        </w:rPr>
        <w:t xml:space="preserve">k stanovám Sdružení, </w:t>
      </w:r>
      <w:r w:rsidR="00D71DDD">
        <w:rPr>
          <w:sz w:val="24"/>
        </w:rPr>
        <w:t>k Etickému kodexu</w:t>
      </w:r>
      <w:ins w:id="28" w:author="Dorota Lazoriková" w:date="2020-02-18T10:35:00Z">
        <w:r w:rsidR="00B15734">
          <w:rPr>
            <w:sz w:val="24"/>
          </w:rPr>
          <w:t xml:space="preserve"> </w:t>
        </w:r>
        <w:r w:rsidR="00B15734" w:rsidRPr="00B15734">
          <w:rPr>
            <w:sz w:val="24"/>
          </w:rPr>
          <w:t>v rozsahu odpovídajícímu zapojení</w:t>
        </w:r>
        <w:r w:rsidR="00B15734">
          <w:rPr>
            <w:sz w:val="24"/>
          </w:rPr>
          <w:t xml:space="preserve"> do činnos</w:t>
        </w:r>
      </w:ins>
      <w:ins w:id="29" w:author="Dorota Lazoriková" w:date="2020-02-18T10:36:00Z">
        <w:r w:rsidR="00B15734">
          <w:rPr>
            <w:sz w:val="24"/>
          </w:rPr>
          <w:t xml:space="preserve">ti </w:t>
        </w:r>
      </w:ins>
      <w:ins w:id="30" w:author="Dorota Lazoriková" w:date="2020-02-18T10:35:00Z">
        <w:r w:rsidR="00B15734">
          <w:rPr>
            <w:sz w:val="24"/>
          </w:rPr>
          <w:t>Sdružení</w:t>
        </w:r>
      </w:ins>
      <w:r w:rsidRPr="008915C8">
        <w:rPr>
          <w:sz w:val="24"/>
        </w:rPr>
        <w:t xml:space="preserve"> a</w:t>
      </w:r>
      <w:r w:rsidR="003B09D3">
        <w:rPr>
          <w:sz w:val="24"/>
        </w:rPr>
        <w:t>, v případě žadatele</w:t>
      </w:r>
      <w:r w:rsidR="00EE2425">
        <w:rPr>
          <w:sz w:val="24"/>
        </w:rPr>
        <w:t xml:space="preserve"> o členství, který má zájem využívat jeden nebo více registrů, i kladné vyjádření žadatele o členství</w:t>
      </w:r>
      <w:r w:rsidR="003B09D3">
        <w:rPr>
          <w:sz w:val="24"/>
        </w:rPr>
        <w:t xml:space="preserve"> </w:t>
      </w:r>
      <w:r w:rsidR="00EE2425">
        <w:rPr>
          <w:sz w:val="24"/>
        </w:rPr>
        <w:t xml:space="preserve">k pravidlům </w:t>
      </w:r>
      <w:r w:rsidR="003C461E">
        <w:rPr>
          <w:sz w:val="24"/>
        </w:rPr>
        <w:t xml:space="preserve">a dalším podmínkám využívání </w:t>
      </w:r>
      <w:r w:rsidR="00EE2425">
        <w:rPr>
          <w:sz w:val="24"/>
        </w:rPr>
        <w:t>registru nebo registrů, které hodlá využívat</w:t>
      </w:r>
      <w:r w:rsidR="00D967EF">
        <w:rPr>
          <w:sz w:val="24"/>
        </w:rPr>
        <w:t>, včetně pravidel monitoringu souladu člena s Etickým kodexem a rutinní smlouvou</w:t>
      </w:r>
      <w:r w:rsidR="003C461E">
        <w:rPr>
          <w:sz w:val="24"/>
        </w:rPr>
        <w:t>.</w:t>
      </w:r>
      <w:r w:rsidR="003B09D3">
        <w:rPr>
          <w:sz w:val="24"/>
        </w:rPr>
        <w:t xml:space="preserve"> </w:t>
      </w:r>
    </w:p>
    <w:p w14:paraId="4CAE88A7" w14:textId="77777777" w:rsidR="00E87905" w:rsidRDefault="00E87905" w:rsidP="001E2081">
      <w:pPr>
        <w:jc w:val="both"/>
        <w:rPr>
          <w:sz w:val="24"/>
        </w:rPr>
      </w:pPr>
    </w:p>
    <w:p w14:paraId="0E81429C" w14:textId="77777777" w:rsidR="001E2081" w:rsidRDefault="001E2081" w:rsidP="001E2081">
      <w:pPr>
        <w:jc w:val="both"/>
        <w:rPr>
          <w:b/>
          <w:sz w:val="24"/>
        </w:rPr>
      </w:pPr>
      <w:r>
        <w:rPr>
          <w:b/>
          <w:sz w:val="24"/>
        </w:rPr>
        <w:t xml:space="preserve">Krok </w:t>
      </w:r>
      <w:r w:rsidR="00D967EF">
        <w:rPr>
          <w:b/>
          <w:sz w:val="24"/>
        </w:rPr>
        <w:t>5</w:t>
      </w:r>
      <w:r>
        <w:rPr>
          <w:b/>
          <w:sz w:val="24"/>
        </w:rPr>
        <w:t>.</w:t>
      </w:r>
    </w:p>
    <w:p w14:paraId="0FE50D67" w14:textId="2DAB27DF" w:rsidR="001E2081" w:rsidRDefault="004E7888" w:rsidP="0005174B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sz w:val="24"/>
        </w:rPr>
      </w:pPr>
      <w:ins w:id="31" w:author="Dorota Lazoriková" w:date="2020-02-18T10:40:00Z">
        <w:r>
          <w:rPr>
            <w:sz w:val="24"/>
          </w:rPr>
          <w:t>Je-li relevantní, s</w:t>
        </w:r>
      </w:ins>
      <w:del w:id="32" w:author="Dorota Lazoriková" w:date="2020-02-18T10:40:00Z">
        <w:r w:rsidR="001E2081" w:rsidRPr="00331337" w:rsidDel="004E7888">
          <w:rPr>
            <w:sz w:val="24"/>
          </w:rPr>
          <w:delText>S</w:delText>
        </w:r>
      </w:del>
      <w:r w:rsidR="001E2081" w:rsidRPr="00331337">
        <w:rPr>
          <w:sz w:val="24"/>
        </w:rPr>
        <w:t>tanovení termínu předvstupní auditorské prověrky žadatele o členství ve Sdružení a provedení auditorské prověrky</w:t>
      </w:r>
      <w:r w:rsidR="001E2081">
        <w:rPr>
          <w:sz w:val="24"/>
        </w:rPr>
        <w:t xml:space="preserve"> u žadatele o členství. Ve výroku auditora bude uvedena informace o počtu vyhovujících záznamů </w:t>
      </w:r>
      <w:r w:rsidR="00E66B42">
        <w:rPr>
          <w:sz w:val="24"/>
        </w:rPr>
        <w:t>Pravidlům FO</w:t>
      </w:r>
      <w:r w:rsidR="00A44BC9">
        <w:rPr>
          <w:sz w:val="24"/>
        </w:rPr>
        <w:t>,</w:t>
      </w:r>
      <w:r w:rsidR="001C7E41">
        <w:rPr>
          <w:sz w:val="24"/>
        </w:rPr>
        <w:t xml:space="preserve"> </w:t>
      </w:r>
      <w:r w:rsidR="00E66B42">
        <w:rPr>
          <w:sz w:val="24"/>
        </w:rPr>
        <w:t xml:space="preserve">Pravidlům IČ </w:t>
      </w:r>
      <w:r w:rsidR="00F72E74">
        <w:rPr>
          <w:sz w:val="24"/>
        </w:rPr>
        <w:t>a/nebo Pravidlům POR</w:t>
      </w:r>
      <w:r w:rsidR="00101922">
        <w:rPr>
          <w:sz w:val="24"/>
        </w:rPr>
        <w:t xml:space="preserve"> </w:t>
      </w:r>
      <w:r w:rsidR="001E2081">
        <w:rPr>
          <w:sz w:val="24"/>
        </w:rPr>
        <w:t xml:space="preserve">a informace o datu, od kdy je žadatel o členství schopen poskytovat svá historická data. </w:t>
      </w:r>
    </w:p>
    <w:p w14:paraId="613FDAC5" w14:textId="77777777" w:rsidR="00F72E74" w:rsidRDefault="00F72E74" w:rsidP="0005174B">
      <w:pPr>
        <w:tabs>
          <w:tab w:val="left" w:pos="426"/>
        </w:tabs>
        <w:jc w:val="both"/>
        <w:rPr>
          <w:sz w:val="24"/>
        </w:rPr>
      </w:pPr>
    </w:p>
    <w:p w14:paraId="69B893CD" w14:textId="77777777" w:rsidR="00F72E74" w:rsidRDefault="00F72E74" w:rsidP="0005174B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sz w:val="24"/>
        </w:rPr>
      </w:pPr>
      <w:r>
        <w:rPr>
          <w:sz w:val="24"/>
        </w:rPr>
        <w:t>Pokud žadatel o člen</w:t>
      </w:r>
      <w:r w:rsidR="008E7016">
        <w:rPr>
          <w:sz w:val="24"/>
        </w:rPr>
        <w:t>ství</w:t>
      </w:r>
      <w:r>
        <w:rPr>
          <w:sz w:val="24"/>
        </w:rPr>
        <w:t xml:space="preserve"> doposud nemá dlužníky, kteří by </w:t>
      </w:r>
      <w:r w:rsidR="003B27C7">
        <w:rPr>
          <w:sz w:val="24"/>
        </w:rPr>
        <w:t>splňovali zákonné podmínky pro zpracování</w:t>
      </w:r>
      <w:r>
        <w:rPr>
          <w:sz w:val="24"/>
        </w:rPr>
        <w:t xml:space="preserve"> v příslušném registru, bude předvstupní auditorská kontrola nahrazena prohlášením </w:t>
      </w:r>
      <w:r w:rsidR="00B012F5">
        <w:rPr>
          <w:sz w:val="24"/>
        </w:rPr>
        <w:t xml:space="preserve">žadatele o členství </w:t>
      </w:r>
      <w:r>
        <w:rPr>
          <w:sz w:val="24"/>
        </w:rPr>
        <w:t xml:space="preserve">o </w:t>
      </w:r>
      <w:r w:rsidR="00B012F5">
        <w:rPr>
          <w:sz w:val="24"/>
        </w:rPr>
        <w:t xml:space="preserve">své </w:t>
      </w:r>
      <w:r>
        <w:rPr>
          <w:sz w:val="24"/>
        </w:rPr>
        <w:t>připravenosti</w:t>
      </w:r>
      <w:r w:rsidR="008E7016">
        <w:rPr>
          <w:sz w:val="24"/>
        </w:rPr>
        <w:t xml:space="preserve"> k reportování do příslušného registru. V takovém případě se řádná auditorská kontrola uskutečn</w:t>
      </w:r>
      <w:r w:rsidR="007515E6">
        <w:rPr>
          <w:sz w:val="24"/>
        </w:rPr>
        <w:t>í</w:t>
      </w:r>
      <w:r w:rsidR="008E7016">
        <w:rPr>
          <w:sz w:val="24"/>
        </w:rPr>
        <w:t xml:space="preserve"> do tří měsíců od nahrání „prvotních dat“ do příslušného registru.</w:t>
      </w:r>
      <w:r w:rsidR="003C461E">
        <w:rPr>
          <w:sz w:val="24"/>
        </w:rPr>
        <w:t xml:space="preserve"> Možnost se za této situace do registru dotazovat je </w:t>
      </w:r>
      <w:r w:rsidR="006B3DE4">
        <w:rPr>
          <w:sz w:val="24"/>
        </w:rPr>
        <w:t xml:space="preserve">omezena </w:t>
      </w:r>
      <w:r w:rsidR="005E73DF">
        <w:rPr>
          <w:sz w:val="24"/>
        </w:rPr>
        <w:t>ve smyslu kroku</w:t>
      </w:r>
      <w:r w:rsidR="003C461E">
        <w:rPr>
          <w:sz w:val="24"/>
        </w:rPr>
        <w:t xml:space="preserve"> 1</w:t>
      </w:r>
      <w:r w:rsidR="005E73DF">
        <w:rPr>
          <w:sz w:val="24"/>
        </w:rPr>
        <w:t>1</w:t>
      </w:r>
      <w:r w:rsidR="003C461E">
        <w:rPr>
          <w:sz w:val="24"/>
        </w:rPr>
        <w:t xml:space="preserve"> odst. 2 a 3.</w:t>
      </w:r>
    </w:p>
    <w:p w14:paraId="690B1050" w14:textId="77777777" w:rsidR="00B012F5" w:rsidRDefault="00B012F5" w:rsidP="0005174B">
      <w:pPr>
        <w:tabs>
          <w:tab w:val="left" w:pos="426"/>
        </w:tabs>
        <w:jc w:val="both"/>
        <w:rPr>
          <w:sz w:val="24"/>
        </w:rPr>
      </w:pPr>
    </w:p>
    <w:p w14:paraId="687DBC07" w14:textId="77777777" w:rsidR="00B012F5" w:rsidRDefault="00B012F5" w:rsidP="0005174B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sz w:val="24"/>
        </w:rPr>
      </w:pPr>
      <w:r>
        <w:rPr>
          <w:sz w:val="24"/>
        </w:rPr>
        <w:t>Pokud má žadatel o členství zájem nejprve (pouze) o členství</w:t>
      </w:r>
      <w:r w:rsidR="00D967EF">
        <w:rPr>
          <w:sz w:val="24"/>
        </w:rPr>
        <w:t xml:space="preserve"> čekatele na řádné členství</w:t>
      </w:r>
      <w:r>
        <w:rPr>
          <w:sz w:val="24"/>
        </w:rPr>
        <w:t xml:space="preserve">, uplatní se tato pravidla přiměřeně s tím, že postup podle kroku </w:t>
      </w:r>
      <w:r w:rsidR="000F052A">
        <w:rPr>
          <w:sz w:val="24"/>
        </w:rPr>
        <w:t xml:space="preserve">5 </w:t>
      </w:r>
      <w:r>
        <w:rPr>
          <w:sz w:val="24"/>
        </w:rPr>
        <w:t xml:space="preserve">se uskuteční ve vhodném čase mezi postupem podle kroku 9 a kroku </w:t>
      </w:r>
      <w:r w:rsidR="00A02432">
        <w:rPr>
          <w:sz w:val="24"/>
        </w:rPr>
        <w:t>11</w:t>
      </w:r>
      <w:r>
        <w:rPr>
          <w:sz w:val="24"/>
        </w:rPr>
        <w:t xml:space="preserve">. </w:t>
      </w:r>
    </w:p>
    <w:p w14:paraId="3AA3591F" w14:textId="77777777" w:rsidR="0077000F" w:rsidRDefault="0077000F" w:rsidP="001E2081">
      <w:pPr>
        <w:jc w:val="both"/>
        <w:rPr>
          <w:sz w:val="24"/>
        </w:rPr>
      </w:pPr>
    </w:p>
    <w:p w14:paraId="279EC86A" w14:textId="77777777" w:rsidR="0077000F" w:rsidRPr="00C75535" w:rsidRDefault="0077000F" w:rsidP="0077000F">
      <w:pPr>
        <w:jc w:val="both"/>
        <w:rPr>
          <w:b/>
          <w:iCs/>
          <w:sz w:val="24"/>
        </w:rPr>
      </w:pPr>
      <w:r>
        <w:rPr>
          <w:b/>
          <w:iCs/>
          <w:sz w:val="24"/>
        </w:rPr>
        <w:t xml:space="preserve">Krok </w:t>
      </w:r>
      <w:r w:rsidR="00D967EF">
        <w:rPr>
          <w:b/>
          <w:iCs/>
          <w:sz w:val="24"/>
        </w:rPr>
        <w:t>6</w:t>
      </w:r>
      <w:r w:rsidRPr="00C75535">
        <w:rPr>
          <w:b/>
          <w:iCs/>
          <w:sz w:val="24"/>
        </w:rPr>
        <w:t>.</w:t>
      </w:r>
    </w:p>
    <w:p w14:paraId="117B4F4C" w14:textId="77777777" w:rsidR="0077000F" w:rsidRPr="006C2BFD" w:rsidRDefault="0077000F" w:rsidP="0077000F">
      <w:pPr>
        <w:jc w:val="both"/>
        <w:rPr>
          <w:sz w:val="24"/>
          <w:szCs w:val="24"/>
        </w:rPr>
      </w:pPr>
      <w:r w:rsidRPr="00B32B8F">
        <w:rPr>
          <w:sz w:val="24"/>
          <w:szCs w:val="24"/>
        </w:rPr>
        <w:t xml:space="preserve">Zástupce žadatele o členství </w:t>
      </w:r>
      <w:r w:rsidR="00013CE2">
        <w:rPr>
          <w:sz w:val="24"/>
          <w:szCs w:val="24"/>
        </w:rPr>
        <w:t>může být</w:t>
      </w:r>
      <w:r w:rsidR="00013CE2" w:rsidRPr="00B32B8F">
        <w:rPr>
          <w:sz w:val="24"/>
          <w:szCs w:val="24"/>
        </w:rPr>
        <w:t xml:space="preserve"> </w:t>
      </w:r>
      <w:r w:rsidRPr="00B32B8F">
        <w:rPr>
          <w:sz w:val="24"/>
          <w:szCs w:val="24"/>
        </w:rPr>
        <w:t xml:space="preserve">pozván na </w:t>
      </w:r>
      <w:r>
        <w:rPr>
          <w:sz w:val="24"/>
          <w:szCs w:val="24"/>
        </w:rPr>
        <w:t xml:space="preserve">jednání výboru </w:t>
      </w:r>
      <w:r w:rsidR="00F030F5">
        <w:rPr>
          <w:sz w:val="24"/>
          <w:szCs w:val="24"/>
        </w:rPr>
        <w:t xml:space="preserve">či výborů </w:t>
      </w:r>
      <w:r>
        <w:rPr>
          <w:sz w:val="24"/>
          <w:szCs w:val="24"/>
        </w:rPr>
        <w:t xml:space="preserve">a/nebo na </w:t>
      </w:r>
      <w:r w:rsidRPr="00B32B8F">
        <w:rPr>
          <w:sz w:val="24"/>
          <w:szCs w:val="24"/>
        </w:rPr>
        <w:t>zasedání Rady</w:t>
      </w:r>
      <w:r w:rsidR="00013CE2">
        <w:rPr>
          <w:sz w:val="24"/>
          <w:szCs w:val="24"/>
        </w:rPr>
        <w:t>, případně členské schůze,</w:t>
      </w:r>
      <w:r w:rsidRPr="00B32B8F">
        <w:rPr>
          <w:sz w:val="24"/>
          <w:szCs w:val="24"/>
        </w:rPr>
        <w:t xml:space="preserve"> Sdružení</w:t>
      </w:r>
      <w:r>
        <w:rPr>
          <w:sz w:val="24"/>
          <w:szCs w:val="24"/>
        </w:rPr>
        <w:t>.</w:t>
      </w:r>
      <w:r w:rsidRPr="006C2BFD" w:rsidDel="006C2BFD">
        <w:rPr>
          <w:i/>
          <w:iCs/>
          <w:sz w:val="24"/>
          <w:szCs w:val="24"/>
        </w:rPr>
        <w:t xml:space="preserve"> </w:t>
      </w:r>
    </w:p>
    <w:p w14:paraId="429DC058" w14:textId="77777777" w:rsidR="0077000F" w:rsidRDefault="0077000F" w:rsidP="001E2081">
      <w:pPr>
        <w:jc w:val="both"/>
        <w:rPr>
          <w:sz w:val="24"/>
        </w:rPr>
      </w:pPr>
    </w:p>
    <w:p w14:paraId="38E8D07A" w14:textId="1C4869CB" w:rsidR="001E2081" w:rsidRDefault="001E2081" w:rsidP="001E2081">
      <w:pPr>
        <w:jc w:val="both"/>
        <w:rPr>
          <w:b/>
          <w:sz w:val="24"/>
        </w:rPr>
      </w:pPr>
      <w:r>
        <w:rPr>
          <w:b/>
          <w:sz w:val="24"/>
        </w:rPr>
        <w:t xml:space="preserve">Krok </w:t>
      </w:r>
      <w:r w:rsidR="008D6ED1">
        <w:rPr>
          <w:b/>
          <w:sz w:val="24"/>
        </w:rPr>
        <w:t>7</w:t>
      </w:r>
      <w:ins w:id="33" w:author="Dorota Lazoriková" w:date="2020-02-18T11:06:00Z">
        <w:r w:rsidR="00026C0D">
          <w:rPr>
            <w:b/>
            <w:sz w:val="24"/>
          </w:rPr>
          <w:t>.</w:t>
        </w:r>
      </w:ins>
      <w:r w:rsidR="008D6ED1">
        <w:rPr>
          <w:b/>
          <w:sz w:val="24"/>
        </w:rPr>
        <w:t xml:space="preserve"> </w:t>
      </w:r>
      <w:r w:rsidR="000F052A">
        <w:rPr>
          <w:b/>
          <w:sz w:val="24"/>
        </w:rPr>
        <w:t xml:space="preserve">varianta 1 </w:t>
      </w:r>
      <w:r w:rsidR="00D967EF">
        <w:rPr>
          <w:b/>
          <w:sz w:val="24"/>
        </w:rPr>
        <w:t xml:space="preserve">– žádost o řádné členství (nebo členství čekatele </w:t>
      </w:r>
      <w:r w:rsidR="004E02A0">
        <w:rPr>
          <w:b/>
          <w:sz w:val="24"/>
        </w:rPr>
        <w:t xml:space="preserve">na </w:t>
      </w:r>
      <w:r w:rsidR="00D967EF">
        <w:rPr>
          <w:b/>
          <w:sz w:val="24"/>
        </w:rPr>
        <w:t>řádné členství)</w:t>
      </w:r>
    </w:p>
    <w:p w14:paraId="5692B05C" w14:textId="77777777" w:rsidR="00087DB8" w:rsidRDefault="001E2081" w:rsidP="00087DB8">
      <w:pPr>
        <w:jc w:val="both"/>
        <w:rPr>
          <w:sz w:val="24"/>
        </w:rPr>
      </w:pPr>
      <w:r w:rsidRPr="00363FB4">
        <w:rPr>
          <w:sz w:val="24"/>
        </w:rPr>
        <w:t xml:space="preserve">Na jednání Rady Sdružení </w:t>
      </w:r>
      <w:r w:rsidR="00101922">
        <w:rPr>
          <w:sz w:val="24"/>
        </w:rPr>
        <w:t xml:space="preserve">proběhne </w:t>
      </w:r>
      <w:r w:rsidRPr="00363FB4">
        <w:rPr>
          <w:sz w:val="24"/>
        </w:rPr>
        <w:t xml:space="preserve">vyhodnocení </w:t>
      </w:r>
      <w:r w:rsidR="00F030F5" w:rsidRPr="00363FB4">
        <w:rPr>
          <w:sz w:val="24"/>
        </w:rPr>
        <w:t xml:space="preserve">doporučení výboru či výborů, </w:t>
      </w:r>
      <w:r w:rsidRPr="00363FB4">
        <w:rPr>
          <w:sz w:val="24"/>
        </w:rPr>
        <w:t>zprávy auditora</w:t>
      </w:r>
      <w:r w:rsidR="008E7016">
        <w:rPr>
          <w:sz w:val="24"/>
        </w:rPr>
        <w:t xml:space="preserve"> (je-li relevantní)</w:t>
      </w:r>
      <w:r w:rsidRPr="00363FB4">
        <w:rPr>
          <w:sz w:val="24"/>
        </w:rPr>
        <w:t xml:space="preserve">, </w:t>
      </w:r>
      <w:r w:rsidR="003B27C7">
        <w:rPr>
          <w:sz w:val="24"/>
        </w:rPr>
        <w:t>splnění zákonných podmínek</w:t>
      </w:r>
      <w:r w:rsidRPr="00363FB4">
        <w:rPr>
          <w:sz w:val="24"/>
        </w:rPr>
        <w:t xml:space="preserve"> a způsobu zabezpečení </w:t>
      </w:r>
      <w:r w:rsidR="00331CAF" w:rsidRPr="00363FB4">
        <w:rPr>
          <w:sz w:val="24"/>
        </w:rPr>
        <w:t xml:space="preserve">získaných </w:t>
      </w:r>
      <w:r w:rsidRPr="00363FB4">
        <w:rPr>
          <w:sz w:val="24"/>
        </w:rPr>
        <w:t>dat</w:t>
      </w:r>
      <w:r w:rsidR="00331CAF" w:rsidRPr="00363FB4">
        <w:rPr>
          <w:sz w:val="24"/>
        </w:rPr>
        <w:t xml:space="preserve"> v rámci on-line dotazů a odpovědí</w:t>
      </w:r>
      <w:r w:rsidRPr="00363FB4">
        <w:rPr>
          <w:sz w:val="24"/>
        </w:rPr>
        <w:t xml:space="preserve"> u žadatele o členství. Následuje hlasování o předložení návrhu členské schůzi o přijetí žadatele o členství za </w:t>
      </w:r>
      <w:r w:rsidR="00D967EF">
        <w:rPr>
          <w:sz w:val="24"/>
        </w:rPr>
        <w:t xml:space="preserve">řádného </w:t>
      </w:r>
      <w:r w:rsidRPr="00363FB4">
        <w:rPr>
          <w:sz w:val="24"/>
        </w:rPr>
        <w:t>člena Sdružení</w:t>
      </w:r>
      <w:r w:rsidR="004E02A0">
        <w:rPr>
          <w:sz w:val="24"/>
        </w:rPr>
        <w:t>, případně za čekatele na řádné členství</w:t>
      </w:r>
      <w:r w:rsidR="00087DB8">
        <w:rPr>
          <w:sz w:val="24"/>
        </w:rPr>
        <w:t xml:space="preserve">. </w:t>
      </w:r>
      <w:r w:rsidR="00087DB8" w:rsidRPr="00363FB4">
        <w:rPr>
          <w:sz w:val="24"/>
        </w:rPr>
        <w:t xml:space="preserve">Stanovení cenových podmínek náleží do kompetence </w:t>
      </w:r>
      <w:r w:rsidR="00D967EF">
        <w:rPr>
          <w:sz w:val="24"/>
        </w:rPr>
        <w:t>Zpracovatele</w:t>
      </w:r>
      <w:r w:rsidR="00087DB8" w:rsidRPr="00363FB4">
        <w:rPr>
          <w:sz w:val="24"/>
        </w:rPr>
        <w:t>.</w:t>
      </w:r>
      <w:r w:rsidR="00D967EF">
        <w:rPr>
          <w:sz w:val="24"/>
        </w:rPr>
        <w:t xml:space="preserve"> Návrh na přijetí žadatele o členství za řádného člena </w:t>
      </w:r>
      <w:r w:rsidR="0038408B">
        <w:rPr>
          <w:sz w:val="24"/>
        </w:rPr>
        <w:t xml:space="preserve">nebo za čekatele na řádné členství </w:t>
      </w:r>
      <w:r w:rsidR="008D6ED1">
        <w:rPr>
          <w:sz w:val="24"/>
        </w:rPr>
        <w:t>je předložen nejbližší následující členské schůzi.</w:t>
      </w:r>
      <w:r w:rsidR="00EF5871">
        <w:rPr>
          <w:sz w:val="24"/>
        </w:rPr>
        <w:t xml:space="preserve"> Na přijetí za člena Sdružení není právní nárok.</w:t>
      </w:r>
    </w:p>
    <w:p w14:paraId="5484A3AB" w14:textId="77777777" w:rsidR="005E2973" w:rsidRDefault="002D6D80" w:rsidP="00087DB8">
      <w:pPr>
        <w:jc w:val="both"/>
        <w:rPr>
          <w:b/>
          <w:sz w:val="24"/>
        </w:rPr>
      </w:pPr>
      <w:r w:rsidRPr="00363FB4">
        <w:rPr>
          <w:sz w:val="24"/>
        </w:rPr>
        <w:t xml:space="preserve"> </w:t>
      </w:r>
    </w:p>
    <w:p w14:paraId="7F87C6B0" w14:textId="210F5DD9" w:rsidR="00D967EF" w:rsidRPr="00D967EF" w:rsidRDefault="00D967EF" w:rsidP="00087DB8">
      <w:pPr>
        <w:jc w:val="both"/>
        <w:rPr>
          <w:b/>
          <w:sz w:val="24"/>
        </w:rPr>
      </w:pPr>
      <w:r w:rsidRPr="00D967EF">
        <w:rPr>
          <w:b/>
          <w:sz w:val="24"/>
        </w:rPr>
        <w:t xml:space="preserve">Krok </w:t>
      </w:r>
      <w:r w:rsidR="008D6ED1">
        <w:rPr>
          <w:b/>
          <w:sz w:val="24"/>
        </w:rPr>
        <w:t>7</w:t>
      </w:r>
      <w:ins w:id="34" w:author="Dorota Lazoriková" w:date="2020-02-18T11:06:00Z">
        <w:r w:rsidR="00026C0D">
          <w:rPr>
            <w:b/>
            <w:sz w:val="24"/>
          </w:rPr>
          <w:t>.</w:t>
        </w:r>
      </w:ins>
      <w:r w:rsidRPr="00D967EF">
        <w:rPr>
          <w:b/>
          <w:sz w:val="24"/>
        </w:rPr>
        <w:t xml:space="preserve"> </w:t>
      </w:r>
      <w:r w:rsidR="000F052A">
        <w:rPr>
          <w:b/>
          <w:sz w:val="24"/>
        </w:rPr>
        <w:t xml:space="preserve">varianta 2 </w:t>
      </w:r>
      <w:r w:rsidRPr="00D967EF">
        <w:rPr>
          <w:b/>
          <w:sz w:val="24"/>
        </w:rPr>
        <w:t>– žádost o přidružené členství</w:t>
      </w:r>
    </w:p>
    <w:p w14:paraId="16DE398A" w14:textId="524152ED" w:rsidR="00D967EF" w:rsidRDefault="00D967EF" w:rsidP="00D967EF">
      <w:pPr>
        <w:jc w:val="both"/>
        <w:rPr>
          <w:sz w:val="24"/>
        </w:rPr>
      </w:pPr>
      <w:r w:rsidRPr="00363FB4">
        <w:rPr>
          <w:sz w:val="24"/>
        </w:rPr>
        <w:t xml:space="preserve">Na jednání Rady Sdružení </w:t>
      </w:r>
      <w:r>
        <w:rPr>
          <w:sz w:val="24"/>
        </w:rPr>
        <w:t xml:space="preserve">proběhne </w:t>
      </w:r>
      <w:r w:rsidRPr="00363FB4">
        <w:rPr>
          <w:sz w:val="24"/>
        </w:rPr>
        <w:t>vyhodnocení doporučení výboru či výborů, zprávy auditora</w:t>
      </w:r>
      <w:r>
        <w:rPr>
          <w:sz w:val="24"/>
        </w:rPr>
        <w:t xml:space="preserve"> (je-li relevantní)</w:t>
      </w:r>
      <w:r w:rsidRPr="00363FB4">
        <w:rPr>
          <w:sz w:val="24"/>
        </w:rPr>
        <w:t xml:space="preserve">, </w:t>
      </w:r>
      <w:r w:rsidR="003B27C7">
        <w:rPr>
          <w:sz w:val="24"/>
        </w:rPr>
        <w:t>splnění zákonných podmínek</w:t>
      </w:r>
      <w:r w:rsidRPr="00363FB4">
        <w:rPr>
          <w:sz w:val="24"/>
        </w:rPr>
        <w:t xml:space="preserve"> a způsobu zabezpečení získaných dat v rámci on-line dotazů </w:t>
      </w:r>
      <w:r w:rsidRPr="00363FB4">
        <w:rPr>
          <w:sz w:val="24"/>
        </w:rPr>
        <w:lastRenderedPageBreak/>
        <w:t xml:space="preserve">a odpovědí u žadatele o členství. </w:t>
      </w:r>
      <w:ins w:id="35" w:author="Dorota Lazoriková" w:date="2020-02-18T11:41:00Z">
        <w:r w:rsidR="007E6BBC">
          <w:rPr>
            <w:sz w:val="24"/>
          </w:rPr>
          <w:t>V případě zájmu žadatele</w:t>
        </w:r>
      </w:ins>
      <w:ins w:id="36" w:author="Dorota Lazoriková" w:date="2020-02-18T11:42:00Z">
        <w:r w:rsidR="007E6BBC">
          <w:rPr>
            <w:sz w:val="24"/>
          </w:rPr>
          <w:t xml:space="preserve"> o členství</w:t>
        </w:r>
      </w:ins>
      <w:ins w:id="37" w:author="Dorota Lazoriková" w:date="2020-02-18T11:43:00Z">
        <w:r w:rsidR="007E6BBC">
          <w:rPr>
            <w:sz w:val="24"/>
          </w:rPr>
          <w:t xml:space="preserve"> o zapojení se pouze do asociační činnosti</w:t>
        </w:r>
      </w:ins>
      <w:ins w:id="38" w:author="Dorota Lazoriková" w:date="2020-02-18T11:41:00Z">
        <w:r w:rsidR="007E6BBC">
          <w:rPr>
            <w:sz w:val="24"/>
          </w:rPr>
          <w:t xml:space="preserve"> </w:t>
        </w:r>
      </w:ins>
      <w:ins w:id="39" w:author="Dorota Lazoriková" w:date="2020-02-18T11:47:00Z">
        <w:r w:rsidR="007E6BBC">
          <w:rPr>
            <w:sz w:val="24"/>
          </w:rPr>
          <w:t xml:space="preserve">se posuzují pouze </w:t>
        </w:r>
      </w:ins>
      <w:ins w:id="40" w:author="Dorota Lazoriková" w:date="2020-02-18T11:48:00Z">
        <w:r w:rsidR="007E6BBC">
          <w:rPr>
            <w:sz w:val="24"/>
          </w:rPr>
          <w:t>záležitosti související s touto asociační činností</w:t>
        </w:r>
      </w:ins>
      <w:ins w:id="41" w:author="Dorota Lazoriková" w:date="2020-02-18T14:55:00Z">
        <w:r w:rsidR="003A2A7C">
          <w:rPr>
            <w:sz w:val="24"/>
          </w:rPr>
          <w:t xml:space="preserve">. </w:t>
        </w:r>
      </w:ins>
      <w:bookmarkStart w:id="42" w:name="_GoBack"/>
      <w:bookmarkEnd w:id="42"/>
      <w:r w:rsidRPr="00363FB4">
        <w:rPr>
          <w:sz w:val="24"/>
        </w:rPr>
        <w:t xml:space="preserve">Následuje hlasování </w:t>
      </w:r>
      <w:r w:rsidR="007812B1">
        <w:rPr>
          <w:sz w:val="24"/>
        </w:rPr>
        <w:t xml:space="preserve">Rady </w:t>
      </w:r>
      <w:r w:rsidRPr="00363FB4">
        <w:rPr>
          <w:sz w:val="24"/>
        </w:rPr>
        <w:t xml:space="preserve">o </w:t>
      </w:r>
      <w:r>
        <w:rPr>
          <w:sz w:val="24"/>
        </w:rPr>
        <w:t xml:space="preserve">přijetí </w:t>
      </w:r>
      <w:r w:rsidR="007812B1">
        <w:rPr>
          <w:sz w:val="24"/>
        </w:rPr>
        <w:t>žadatele o členství za přidruženého člena Sdružení</w:t>
      </w:r>
      <w:r>
        <w:rPr>
          <w:sz w:val="24"/>
        </w:rPr>
        <w:t xml:space="preserve">. </w:t>
      </w:r>
      <w:r w:rsidRPr="00363FB4">
        <w:rPr>
          <w:sz w:val="24"/>
        </w:rPr>
        <w:t xml:space="preserve">Stanovení cenových podmínek náleží do kompetence </w:t>
      </w:r>
      <w:r>
        <w:rPr>
          <w:sz w:val="24"/>
        </w:rPr>
        <w:t>Zpracovatele</w:t>
      </w:r>
      <w:r w:rsidRPr="00363FB4">
        <w:rPr>
          <w:sz w:val="24"/>
        </w:rPr>
        <w:t>.</w:t>
      </w:r>
      <w:r w:rsidR="00EF5871">
        <w:rPr>
          <w:sz w:val="24"/>
        </w:rPr>
        <w:t xml:space="preserve"> Na přijetí za člena Sdružení není právní nárok.</w:t>
      </w:r>
      <w:ins w:id="43" w:author="Dorota Lazoriková" w:date="2020-02-18T11:41:00Z">
        <w:r w:rsidR="007E6BBC">
          <w:rPr>
            <w:sz w:val="24"/>
          </w:rPr>
          <w:t xml:space="preserve"> </w:t>
        </w:r>
      </w:ins>
    </w:p>
    <w:p w14:paraId="66521050" w14:textId="77777777" w:rsidR="008D6ED1" w:rsidRDefault="008D6ED1" w:rsidP="00D967EF">
      <w:pPr>
        <w:jc w:val="both"/>
        <w:rPr>
          <w:sz w:val="24"/>
        </w:rPr>
      </w:pPr>
    </w:p>
    <w:p w14:paraId="7548BB34" w14:textId="77777777" w:rsidR="008D6ED1" w:rsidRDefault="008D6ED1" w:rsidP="00D967EF">
      <w:pPr>
        <w:jc w:val="both"/>
        <w:rPr>
          <w:sz w:val="24"/>
        </w:rPr>
      </w:pPr>
      <w:r>
        <w:rPr>
          <w:sz w:val="24"/>
        </w:rPr>
        <w:t>Pokud Rada rozhodne o nepřijetí žadatele za přidruženého člena Sdružení, tento se může odvolat k členské schůzi. V takovém případě je jeho odvolání předloženo nejbližší následující členské schůzi.</w:t>
      </w:r>
    </w:p>
    <w:p w14:paraId="0242BA8C" w14:textId="77777777" w:rsidR="00D967EF" w:rsidRPr="00087DB8" w:rsidRDefault="00D967EF" w:rsidP="00087DB8">
      <w:pPr>
        <w:jc w:val="both"/>
      </w:pPr>
    </w:p>
    <w:p w14:paraId="54FB3BB0" w14:textId="77777777" w:rsidR="001E2081" w:rsidRDefault="001E2081" w:rsidP="001E2081">
      <w:pPr>
        <w:jc w:val="both"/>
        <w:rPr>
          <w:b/>
          <w:sz w:val="24"/>
        </w:rPr>
      </w:pPr>
      <w:r>
        <w:rPr>
          <w:b/>
          <w:sz w:val="24"/>
        </w:rPr>
        <w:t xml:space="preserve">Krok </w:t>
      </w:r>
      <w:r w:rsidR="008D6ED1">
        <w:rPr>
          <w:b/>
          <w:sz w:val="24"/>
        </w:rPr>
        <w:t>8</w:t>
      </w:r>
      <w:r>
        <w:rPr>
          <w:b/>
          <w:sz w:val="24"/>
        </w:rPr>
        <w:t>.</w:t>
      </w:r>
    </w:p>
    <w:p w14:paraId="452DBCEF" w14:textId="77777777" w:rsidR="001E2081" w:rsidRDefault="001E2081" w:rsidP="001E2081">
      <w:pPr>
        <w:jc w:val="both"/>
        <w:rPr>
          <w:bCs/>
          <w:sz w:val="24"/>
        </w:rPr>
      </w:pPr>
      <w:r>
        <w:rPr>
          <w:sz w:val="24"/>
        </w:rPr>
        <w:t xml:space="preserve">Na základě kladného rozhodnutí členské schůze </w:t>
      </w:r>
      <w:r w:rsidR="00A26D00">
        <w:rPr>
          <w:sz w:val="24"/>
        </w:rPr>
        <w:t xml:space="preserve">a/nebo Rady </w:t>
      </w:r>
      <w:r>
        <w:rPr>
          <w:sz w:val="24"/>
        </w:rPr>
        <w:t>o přijetí žadatele o členství za člena sdružení SOLUS</w:t>
      </w:r>
      <w:r w:rsidR="00A26D00">
        <w:rPr>
          <w:sz w:val="24"/>
        </w:rPr>
        <w:t>,</w:t>
      </w:r>
      <w:r>
        <w:rPr>
          <w:sz w:val="24"/>
        </w:rPr>
        <w:t xml:space="preserve"> je nový člen </w:t>
      </w:r>
      <w:r w:rsidRPr="00207236">
        <w:rPr>
          <w:sz w:val="24"/>
        </w:rPr>
        <w:t>vyzván k zaplacení členského příspěvku pro daný rok</w:t>
      </w:r>
      <w:r>
        <w:rPr>
          <w:sz w:val="24"/>
        </w:rPr>
        <w:t xml:space="preserve"> na účet sdružení SOLUS</w:t>
      </w:r>
      <w:r w:rsidR="00CD46AB">
        <w:rPr>
          <w:sz w:val="24"/>
        </w:rPr>
        <w:t>. Pokud došlo k přijetí nového člena Sdružení v období od začátku nového roku, ale ještě před konáním výroční členské schůze Sdružení, je nový člen vyzván k zaplacení členského příspěvku ve výši dle bodu 6.1. stanov Sdružení a ve lhůtě splatnosti dle bodu 6.3. stanov Sdružení</w:t>
      </w:r>
      <w:r>
        <w:rPr>
          <w:sz w:val="24"/>
        </w:rPr>
        <w:t>.</w:t>
      </w:r>
      <w:r w:rsidR="008F2827">
        <w:rPr>
          <w:sz w:val="24"/>
        </w:rPr>
        <w:t xml:space="preserve"> Pokud výroční členská schůze Sdružení stanoví členský příspěvek </w:t>
      </w:r>
      <w:r w:rsidR="002C2CD9">
        <w:rPr>
          <w:sz w:val="24"/>
        </w:rPr>
        <w:t xml:space="preserve">pro daný rok </w:t>
      </w:r>
      <w:r w:rsidR="008F2827">
        <w:rPr>
          <w:sz w:val="24"/>
        </w:rPr>
        <w:t>vyšší, než je uvedeno v bodu 6.1. stanov Sdružení, bude nový člen vyzván k doplacení rozdílu, a to opět v termínu dle bodu 6.3. stanov Sdružení.</w:t>
      </w:r>
    </w:p>
    <w:p w14:paraId="06B6002F" w14:textId="3E967BDF" w:rsidR="001E2081" w:rsidRDefault="001E2081" w:rsidP="001E2081">
      <w:pPr>
        <w:rPr>
          <w:ins w:id="44" w:author="Dorota Lazoriková" w:date="2020-02-18T11:09:00Z"/>
          <w:sz w:val="24"/>
        </w:rPr>
      </w:pPr>
    </w:p>
    <w:p w14:paraId="2E1AEEAF" w14:textId="2B580D37" w:rsidR="00CB0DEC" w:rsidRPr="00E552B1" w:rsidRDefault="00CB0DEC" w:rsidP="00E552B1">
      <w:pPr>
        <w:jc w:val="both"/>
        <w:rPr>
          <w:ins w:id="45" w:author="Dorota Lazoriková" w:date="2020-02-18T11:09:00Z"/>
          <w:b/>
          <w:bCs/>
          <w:sz w:val="24"/>
        </w:rPr>
      </w:pPr>
      <w:ins w:id="46" w:author="Dorota Lazoriková" w:date="2020-02-18T11:09:00Z">
        <w:r w:rsidRPr="00B32CA7">
          <w:rPr>
            <w:b/>
            <w:bCs/>
            <w:sz w:val="24"/>
          </w:rPr>
          <w:t xml:space="preserve">Další kroky se uplatní, pokud jsou relevantní pro činnost, do které se </w:t>
        </w:r>
        <w:r w:rsidRPr="00474C08">
          <w:rPr>
            <w:b/>
            <w:bCs/>
            <w:sz w:val="24"/>
          </w:rPr>
          <w:t>žadatel</w:t>
        </w:r>
        <w:r w:rsidRPr="00B32CA7">
          <w:rPr>
            <w:b/>
            <w:bCs/>
            <w:sz w:val="24"/>
          </w:rPr>
          <w:t xml:space="preserve"> o členství má zájem zapojit</w:t>
        </w:r>
        <w:r>
          <w:rPr>
            <w:b/>
            <w:bCs/>
            <w:sz w:val="24"/>
          </w:rPr>
          <w:t>:</w:t>
        </w:r>
      </w:ins>
    </w:p>
    <w:p w14:paraId="67B16A94" w14:textId="77777777" w:rsidR="00CB0DEC" w:rsidRDefault="00CB0DEC" w:rsidP="001E2081">
      <w:pPr>
        <w:rPr>
          <w:sz w:val="24"/>
        </w:rPr>
      </w:pPr>
    </w:p>
    <w:p w14:paraId="0F31B902" w14:textId="77777777" w:rsidR="001E2081" w:rsidRDefault="001E2081" w:rsidP="001E2081">
      <w:pPr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Krok </w:t>
      </w:r>
      <w:r w:rsidR="000F052A">
        <w:rPr>
          <w:b/>
          <w:bCs/>
          <w:sz w:val="24"/>
        </w:rPr>
        <w:t>9</w:t>
      </w:r>
      <w:r>
        <w:rPr>
          <w:b/>
          <w:bCs/>
          <w:sz w:val="24"/>
        </w:rPr>
        <w:t>.</w:t>
      </w:r>
    </w:p>
    <w:p w14:paraId="01934278" w14:textId="77777777" w:rsidR="001E2081" w:rsidRDefault="008D6ED1" w:rsidP="004E02A0">
      <w:pPr>
        <w:jc w:val="both"/>
        <w:rPr>
          <w:sz w:val="24"/>
        </w:rPr>
      </w:pPr>
      <w:r>
        <w:rPr>
          <w:sz w:val="24"/>
        </w:rPr>
        <w:t xml:space="preserve">Podpis smlouvy o zkušebním provozu se </w:t>
      </w:r>
      <w:r w:rsidR="001E2081" w:rsidRPr="002E05F3">
        <w:rPr>
          <w:sz w:val="24"/>
        </w:rPr>
        <w:t>Z</w:t>
      </w:r>
      <w:r>
        <w:rPr>
          <w:sz w:val="24"/>
        </w:rPr>
        <w:t>pracovatelem a z</w:t>
      </w:r>
      <w:r w:rsidR="001E2081" w:rsidRPr="002E05F3">
        <w:rPr>
          <w:sz w:val="24"/>
        </w:rPr>
        <w:t>ahájení zkušebního provozu</w:t>
      </w:r>
      <w:r w:rsidR="001376BD">
        <w:rPr>
          <w:sz w:val="24"/>
        </w:rPr>
        <w:t>, pokud k tomu již nedošlo dříve</w:t>
      </w:r>
      <w:r>
        <w:rPr>
          <w:sz w:val="24"/>
        </w:rPr>
        <w:t>.</w:t>
      </w:r>
      <w:r w:rsidR="001E2081">
        <w:rPr>
          <w:sz w:val="24"/>
        </w:rPr>
        <w:t xml:space="preserve"> </w:t>
      </w:r>
    </w:p>
    <w:p w14:paraId="0969A6AD" w14:textId="77777777" w:rsidR="00DB3A10" w:rsidRDefault="00DB3A10" w:rsidP="001E2081">
      <w:pPr>
        <w:rPr>
          <w:sz w:val="24"/>
        </w:rPr>
      </w:pPr>
    </w:p>
    <w:p w14:paraId="352BED5A" w14:textId="77777777" w:rsidR="001E2081" w:rsidRDefault="001E2081" w:rsidP="001E2081">
      <w:pPr>
        <w:rPr>
          <w:b/>
          <w:bCs/>
          <w:sz w:val="24"/>
        </w:rPr>
      </w:pPr>
      <w:r>
        <w:rPr>
          <w:b/>
          <w:bCs/>
          <w:sz w:val="24"/>
        </w:rPr>
        <w:t xml:space="preserve">Krok </w:t>
      </w:r>
      <w:r w:rsidR="000F052A">
        <w:rPr>
          <w:b/>
          <w:bCs/>
          <w:sz w:val="24"/>
        </w:rPr>
        <w:t>10</w:t>
      </w:r>
      <w:r>
        <w:rPr>
          <w:b/>
          <w:bCs/>
          <w:sz w:val="24"/>
        </w:rPr>
        <w:t>.</w:t>
      </w:r>
    </w:p>
    <w:p w14:paraId="713D6501" w14:textId="77777777" w:rsidR="001E2081" w:rsidRDefault="001E2081" w:rsidP="001E2081">
      <w:pPr>
        <w:pStyle w:val="Zkladntext2"/>
      </w:pPr>
      <w:r w:rsidRPr="00FF7C6F">
        <w:t>Podpis „provozních smluv“</w:t>
      </w:r>
      <w:r w:rsidR="00AB5734">
        <w:t xml:space="preserve"> </w:t>
      </w:r>
      <w:r>
        <w:t>ze strany nového člena Sdružení (smlouva o zpracování dat, smlouva o provedení auditorské kontroly,….)</w:t>
      </w:r>
      <w:r w:rsidR="00900D3B">
        <w:t>.</w:t>
      </w:r>
    </w:p>
    <w:p w14:paraId="5B58CE9C" w14:textId="77777777" w:rsidR="001E2081" w:rsidRDefault="001E2081" w:rsidP="001E2081">
      <w:pPr>
        <w:rPr>
          <w:sz w:val="24"/>
        </w:rPr>
      </w:pPr>
    </w:p>
    <w:p w14:paraId="78FB26D6" w14:textId="77777777" w:rsidR="001E2081" w:rsidRDefault="001E2081" w:rsidP="001E2081">
      <w:pPr>
        <w:rPr>
          <w:b/>
          <w:sz w:val="24"/>
        </w:rPr>
      </w:pPr>
      <w:r>
        <w:rPr>
          <w:b/>
          <w:sz w:val="24"/>
        </w:rPr>
        <w:t xml:space="preserve">Krok </w:t>
      </w:r>
      <w:r w:rsidR="000F052A">
        <w:rPr>
          <w:b/>
          <w:sz w:val="24"/>
        </w:rPr>
        <w:t>11</w:t>
      </w:r>
      <w:r>
        <w:rPr>
          <w:b/>
          <w:sz w:val="24"/>
        </w:rPr>
        <w:t>.</w:t>
      </w:r>
    </w:p>
    <w:p w14:paraId="560DDCB9" w14:textId="77777777" w:rsidR="001E2081" w:rsidRDefault="001E2081" w:rsidP="00E87905">
      <w:pPr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sz w:val="24"/>
        </w:rPr>
      </w:pPr>
      <w:r w:rsidRPr="00FF7C6F">
        <w:rPr>
          <w:sz w:val="24"/>
        </w:rPr>
        <w:t xml:space="preserve">Nový člen Sdružení předá svá „prvotní data“ do </w:t>
      </w:r>
      <w:r w:rsidR="00510CCA">
        <w:rPr>
          <w:sz w:val="24"/>
        </w:rPr>
        <w:t>Registru FO</w:t>
      </w:r>
      <w:r w:rsidR="00FF0C2A">
        <w:rPr>
          <w:sz w:val="24"/>
        </w:rPr>
        <w:t xml:space="preserve"> a/nebo do </w:t>
      </w:r>
      <w:r w:rsidR="00510CCA">
        <w:rPr>
          <w:sz w:val="24"/>
        </w:rPr>
        <w:t>R</w:t>
      </w:r>
      <w:r w:rsidR="00FF0C2A">
        <w:rPr>
          <w:sz w:val="24"/>
        </w:rPr>
        <w:t>egistru IČ</w:t>
      </w:r>
      <w:r w:rsidR="00510CCA">
        <w:rPr>
          <w:sz w:val="24"/>
        </w:rPr>
        <w:t xml:space="preserve"> a/nebo do Pozitivního registru a/nebo do Registru 3S</w:t>
      </w:r>
      <w:r w:rsidRPr="00FF7C6F">
        <w:rPr>
          <w:sz w:val="24"/>
        </w:rPr>
        <w:t>, v souladu s</w:t>
      </w:r>
      <w:r w:rsidR="00FF0C2A">
        <w:rPr>
          <w:sz w:val="24"/>
        </w:rPr>
        <w:t> </w:t>
      </w:r>
      <w:r w:rsidRPr="00FF7C6F">
        <w:rPr>
          <w:sz w:val="24"/>
        </w:rPr>
        <w:t>Pravidly</w:t>
      </w:r>
      <w:r w:rsidR="00FF0C2A">
        <w:rPr>
          <w:sz w:val="24"/>
        </w:rPr>
        <w:t xml:space="preserve"> FO a/nebo Pravidly IČ</w:t>
      </w:r>
      <w:r w:rsidR="008E7016">
        <w:rPr>
          <w:sz w:val="24"/>
        </w:rPr>
        <w:t xml:space="preserve"> a/nebo Pravidly POR a/nebo Pravidly R3S</w:t>
      </w:r>
      <w:r w:rsidRPr="00FF7C6F">
        <w:rPr>
          <w:sz w:val="24"/>
        </w:rPr>
        <w:t xml:space="preserve">, a zapojí se do </w:t>
      </w:r>
      <w:r w:rsidR="00FF0C2A">
        <w:rPr>
          <w:sz w:val="24"/>
        </w:rPr>
        <w:t>činnosti</w:t>
      </w:r>
      <w:r w:rsidR="00FF0C2A" w:rsidRPr="00FF7C6F">
        <w:rPr>
          <w:sz w:val="24"/>
        </w:rPr>
        <w:t xml:space="preserve"> </w:t>
      </w:r>
      <w:r w:rsidR="008E7016">
        <w:rPr>
          <w:sz w:val="24"/>
        </w:rPr>
        <w:t>Registru FO</w:t>
      </w:r>
      <w:r w:rsidR="00FF0C2A">
        <w:rPr>
          <w:sz w:val="24"/>
        </w:rPr>
        <w:t xml:space="preserve"> a/nebo </w:t>
      </w:r>
      <w:r w:rsidR="008E7016">
        <w:rPr>
          <w:sz w:val="24"/>
        </w:rPr>
        <w:t>R</w:t>
      </w:r>
      <w:r w:rsidR="00FF0C2A">
        <w:rPr>
          <w:sz w:val="24"/>
        </w:rPr>
        <w:t>egistru IČ</w:t>
      </w:r>
      <w:r w:rsidR="008E7016">
        <w:rPr>
          <w:sz w:val="24"/>
        </w:rPr>
        <w:t xml:space="preserve"> a/nebo Pozitivního registru a/nebo Registru třetích stran</w:t>
      </w:r>
      <w:r w:rsidR="00FF0C2A">
        <w:rPr>
          <w:sz w:val="24"/>
        </w:rPr>
        <w:t>.</w:t>
      </w:r>
    </w:p>
    <w:p w14:paraId="6CD97E25" w14:textId="77777777" w:rsidR="00F72E74" w:rsidRDefault="00F72E74" w:rsidP="00E552B1">
      <w:pPr>
        <w:tabs>
          <w:tab w:val="left" w:pos="426"/>
        </w:tabs>
        <w:jc w:val="both"/>
        <w:rPr>
          <w:sz w:val="24"/>
        </w:rPr>
      </w:pPr>
    </w:p>
    <w:p w14:paraId="6EC94295" w14:textId="77777777" w:rsidR="00B012F5" w:rsidRDefault="00B012F5" w:rsidP="00E552B1">
      <w:pPr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sz w:val="24"/>
        </w:rPr>
      </w:pPr>
      <w:r w:rsidRPr="00B012F5">
        <w:rPr>
          <w:sz w:val="24"/>
        </w:rPr>
        <w:t>Pokud se do některého registru chce dotazovat nový člen, který</w:t>
      </w:r>
      <w:r>
        <w:rPr>
          <w:sz w:val="24"/>
        </w:rPr>
        <w:t xml:space="preserve"> v daném okamžiku není schopen nahrát do tohoto registru „prvotní data“, Zpracovatel mu umožní dotazování za následujících</w:t>
      </w:r>
      <w:r w:rsidR="00116509">
        <w:rPr>
          <w:sz w:val="24"/>
        </w:rPr>
        <w:t xml:space="preserve"> podmínek</w:t>
      </w:r>
      <w:r w:rsidR="00DB3A10">
        <w:rPr>
          <w:sz w:val="24"/>
        </w:rPr>
        <w:t>:</w:t>
      </w:r>
      <w:r w:rsidRPr="00B012F5">
        <w:rPr>
          <w:sz w:val="24"/>
        </w:rPr>
        <w:t xml:space="preserve"> (i) neschopnost reportovat je dána </w:t>
      </w:r>
      <w:r>
        <w:rPr>
          <w:sz w:val="24"/>
        </w:rPr>
        <w:t xml:space="preserve">výhradně </w:t>
      </w:r>
      <w:r w:rsidRPr="00B012F5">
        <w:rPr>
          <w:sz w:val="24"/>
        </w:rPr>
        <w:t>absencí dlužníků po splatnosti</w:t>
      </w:r>
      <w:r>
        <w:rPr>
          <w:sz w:val="24"/>
        </w:rPr>
        <w:t xml:space="preserve"> splňujících podmínky pro nahrání do příslušného registru</w:t>
      </w:r>
      <w:r w:rsidRPr="00B012F5">
        <w:rPr>
          <w:sz w:val="24"/>
        </w:rPr>
        <w:t>,</w:t>
      </w:r>
      <w:r>
        <w:rPr>
          <w:sz w:val="24"/>
        </w:rPr>
        <w:t xml:space="preserve"> a zároveň</w:t>
      </w:r>
      <w:r w:rsidRPr="00B012F5">
        <w:rPr>
          <w:sz w:val="24"/>
        </w:rPr>
        <w:t xml:space="preserve"> (ii) člen v okamžiku prvního dotazu již zahájil </w:t>
      </w:r>
      <w:r w:rsidR="00E6643A">
        <w:rPr>
          <w:sz w:val="24"/>
        </w:rPr>
        <w:t> informování subjektů údajů možnosti zpracování jejich osobních údajů v registru v souladu se zákonem</w:t>
      </w:r>
      <w:r>
        <w:rPr>
          <w:sz w:val="24"/>
        </w:rPr>
        <w:t xml:space="preserve"> a zároveň</w:t>
      </w:r>
      <w:r w:rsidRPr="00B012F5">
        <w:rPr>
          <w:sz w:val="24"/>
        </w:rPr>
        <w:t xml:space="preserve"> (iii) člen </w:t>
      </w:r>
      <w:r>
        <w:rPr>
          <w:sz w:val="24"/>
        </w:rPr>
        <w:t xml:space="preserve">písemně prohlásil vůči </w:t>
      </w:r>
      <w:r w:rsidRPr="00B012F5">
        <w:rPr>
          <w:sz w:val="24"/>
        </w:rPr>
        <w:t xml:space="preserve">Sdružení, že je technicky připravený v okamžiku vzniku prvních dlužníků </w:t>
      </w:r>
      <w:r>
        <w:rPr>
          <w:sz w:val="24"/>
        </w:rPr>
        <w:t xml:space="preserve">po splatnosti splňujících podmínky pro nahrání do příslušného registru </w:t>
      </w:r>
      <w:r w:rsidRPr="00B012F5">
        <w:rPr>
          <w:sz w:val="24"/>
        </w:rPr>
        <w:t xml:space="preserve">zahájit reportování do </w:t>
      </w:r>
      <w:r>
        <w:rPr>
          <w:sz w:val="24"/>
        </w:rPr>
        <w:t xml:space="preserve">tohoto </w:t>
      </w:r>
      <w:r w:rsidRPr="00B012F5">
        <w:rPr>
          <w:sz w:val="24"/>
        </w:rPr>
        <w:t>registru</w:t>
      </w:r>
      <w:r>
        <w:rPr>
          <w:sz w:val="24"/>
        </w:rPr>
        <w:t>.</w:t>
      </w:r>
      <w:r w:rsidR="00DE2E3C">
        <w:rPr>
          <w:sz w:val="24"/>
        </w:rPr>
        <w:t xml:space="preserve"> P</w:t>
      </w:r>
      <w:r w:rsidR="00DE2E3C" w:rsidRPr="00B012F5">
        <w:rPr>
          <w:sz w:val="24"/>
        </w:rPr>
        <w:t xml:space="preserve">o dobu, než člen začne reportovat své dlužníky v prodlení do registru, nebude moci využívat </w:t>
      </w:r>
      <w:r w:rsidR="00DE2E3C">
        <w:rPr>
          <w:sz w:val="24"/>
        </w:rPr>
        <w:t>službu</w:t>
      </w:r>
      <w:r w:rsidR="00DE2E3C" w:rsidRPr="00B012F5">
        <w:rPr>
          <w:sz w:val="24"/>
        </w:rPr>
        <w:t xml:space="preserve"> hromadného dotazu.</w:t>
      </w:r>
    </w:p>
    <w:p w14:paraId="3A0C32C2" w14:textId="77777777" w:rsidR="00B012F5" w:rsidRDefault="00B012F5" w:rsidP="001E2081">
      <w:pPr>
        <w:jc w:val="both"/>
        <w:rPr>
          <w:sz w:val="24"/>
        </w:rPr>
      </w:pPr>
    </w:p>
    <w:p w14:paraId="01041439" w14:textId="77777777" w:rsidR="006B3DE4" w:rsidRDefault="00DE2E3C" w:rsidP="00787A09">
      <w:pPr>
        <w:jc w:val="both"/>
        <w:rPr>
          <w:ins w:id="47" w:author="Dorota Lazoriková" w:date="2020-01-16T13:32:00Z"/>
          <w:sz w:val="24"/>
        </w:rPr>
      </w:pPr>
      <w:r>
        <w:rPr>
          <w:sz w:val="24"/>
        </w:rPr>
        <w:t>(3) P</w:t>
      </w:r>
      <w:r w:rsidR="00B012F5" w:rsidRPr="00B012F5">
        <w:rPr>
          <w:sz w:val="24"/>
        </w:rPr>
        <w:t>okud člen</w:t>
      </w:r>
      <w:r w:rsidR="00B012F5">
        <w:rPr>
          <w:sz w:val="24"/>
        </w:rPr>
        <w:t>, kterému bylo dotazování umožněno podle odst. 2,</w:t>
      </w:r>
      <w:r w:rsidR="00B012F5" w:rsidRPr="00B012F5">
        <w:rPr>
          <w:sz w:val="24"/>
        </w:rPr>
        <w:t xml:space="preserve"> nadále nebude reportovat data po uplynutí 3 měsíců od zahájení dotazování, podstoupí </w:t>
      </w:r>
      <w:r>
        <w:rPr>
          <w:sz w:val="24"/>
        </w:rPr>
        <w:t>během měsíce následujícího po uplynutí tří měsíců od zahájení dotazování zvláštní</w:t>
      </w:r>
      <w:r w:rsidR="00B012F5" w:rsidRPr="00B012F5">
        <w:rPr>
          <w:sz w:val="24"/>
        </w:rPr>
        <w:t xml:space="preserve"> auditor</w:t>
      </w:r>
      <w:r>
        <w:rPr>
          <w:sz w:val="24"/>
        </w:rPr>
        <w:t>skou kontrolu, která prověří, zda</w:t>
      </w:r>
      <w:r w:rsidR="00B012F5" w:rsidRPr="00B012F5">
        <w:rPr>
          <w:sz w:val="24"/>
        </w:rPr>
        <w:t xml:space="preserve"> </w:t>
      </w:r>
      <w:r>
        <w:rPr>
          <w:sz w:val="24"/>
        </w:rPr>
        <w:t xml:space="preserve">člen řádně </w:t>
      </w:r>
      <w:r w:rsidR="003B27C7">
        <w:rPr>
          <w:sz w:val="24"/>
        </w:rPr>
        <w:t>informuje dlužníky za účelem jejich zařazení do registru</w:t>
      </w:r>
      <w:r>
        <w:rPr>
          <w:sz w:val="24"/>
        </w:rPr>
        <w:t>, ale skute</w:t>
      </w:r>
      <w:r w:rsidR="00B012F5" w:rsidRPr="00B012F5">
        <w:rPr>
          <w:sz w:val="24"/>
        </w:rPr>
        <w:t xml:space="preserve">čně nemá data, která by reportoval – pokud auditor zjistí, že už člen má data k reportování ale zatím je nereportuje, </w:t>
      </w:r>
      <w:r>
        <w:rPr>
          <w:sz w:val="24"/>
        </w:rPr>
        <w:t xml:space="preserve">případně že člen v dostatečné míře </w:t>
      </w:r>
      <w:r w:rsidR="003B27C7">
        <w:rPr>
          <w:sz w:val="24"/>
        </w:rPr>
        <w:t>neinformuje dlužníky</w:t>
      </w:r>
      <w:r>
        <w:rPr>
          <w:sz w:val="24"/>
        </w:rPr>
        <w:t xml:space="preserve">, </w:t>
      </w:r>
      <w:r w:rsidR="00B012F5" w:rsidRPr="00B012F5">
        <w:rPr>
          <w:sz w:val="24"/>
        </w:rPr>
        <w:t xml:space="preserve">Sdružení vyzve </w:t>
      </w:r>
      <w:r w:rsidR="00525C56">
        <w:rPr>
          <w:sz w:val="24"/>
        </w:rPr>
        <w:t>Zpracovatele</w:t>
      </w:r>
      <w:r w:rsidR="00B012F5" w:rsidRPr="00B012F5">
        <w:rPr>
          <w:sz w:val="24"/>
        </w:rPr>
        <w:t>, aby bez zbytečného odkladu pozastavil možnost člena</w:t>
      </w:r>
      <w:r>
        <w:rPr>
          <w:sz w:val="24"/>
        </w:rPr>
        <w:t xml:space="preserve"> realizovat on-line dotazy. Pokud auditor zjistí, že</w:t>
      </w:r>
      <w:r w:rsidR="00B012F5" w:rsidRPr="00B012F5">
        <w:rPr>
          <w:sz w:val="24"/>
        </w:rPr>
        <w:t xml:space="preserve"> </w:t>
      </w:r>
      <w:r>
        <w:rPr>
          <w:sz w:val="24"/>
        </w:rPr>
        <w:t xml:space="preserve">člen řádně </w:t>
      </w:r>
      <w:r w:rsidR="00E6643A">
        <w:rPr>
          <w:sz w:val="24"/>
        </w:rPr>
        <w:t>informuje dlužníky za účelem jejich zařazení do registru</w:t>
      </w:r>
      <w:r>
        <w:rPr>
          <w:sz w:val="24"/>
        </w:rPr>
        <w:t xml:space="preserve"> a nemá data, která by reportoval, běží znovu lhůta tří měsíců </w:t>
      </w:r>
      <w:r w:rsidR="00DB3A10">
        <w:rPr>
          <w:sz w:val="24"/>
        </w:rPr>
        <w:t xml:space="preserve">(Rada Sdružení může rozhodnout o jejím zkrácení) </w:t>
      </w:r>
      <w:r>
        <w:rPr>
          <w:sz w:val="24"/>
        </w:rPr>
        <w:t xml:space="preserve">a </w:t>
      </w:r>
      <w:r w:rsidR="00DB3A10">
        <w:rPr>
          <w:sz w:val="24"/>
        </w:rPr>
        <w:t xml:space="preserve">v průběhu měsíce </w:t>
      </w:r>
      <w:r w:rsidR="00525C56">
        <w:rPr>
          <w:sz w:val="24"/>
        </w:rPr>
        <w:t>před</w:t>
      </w:r>
      <w:r>
        <w:rPr>
          <w:sz w:val="24"/>
        </w:rPr>
        <w:t xml:space="preserve"> jejím uplynutí</w:t>
      </w:r>
      <w:r w:rsidR="009132CA">
        <w:rPr>
          <w:sz w:val="24"/>
        </w:rPr>
        <w:t>m</w:t>
      </w:r>
      <w:r>
        <w:rPr>
          <w:sz w:val="24"/>
        </w:rPr>
        <w:t xml:space="preserve"> proběhne opakovaná kontrola.</w:t>
      </w:r>
    </w:p>
    <w:p w14:paraId="148876B9" w14:textId="77777777" w:rsidR="003F466B" w:rsidRDefault="003F466B" w:rsidP="00787A09">
      <w:pPr>
        <w:jc w:val="both"/>
        <w:rPr>
          <w:sz w:val="24"/>
        </w:rPr>
      </w:pPr>
    </w:p>
    <w:p w14:paraId="51FD5196" w14:textId="77777777" w:rsidR="00E53CF7" w:rsidRDefault="00E53CF7" w:rsidP="00787A09">
      <w:pPr>
        <w:jc w:val="both"/>
        <w:rPr>
          <w:sz w:val="24"/>
          <w:szCs w:val="24"/>
        </w:rPr>
      </w:pPr>
    </w:p>
    <w:p w14:paraId="7E2FBFD4" w14:textId="77777777" w:rsidR="00787A09" w:rsidRPr="00DE2E3C" w:rsidRDefault="00787A09" w:rsidP="00787A09">
      <w:pPr>
        <w:jc w:val="both"/>
        <w:rPr>
          <w:sz w:val="24"/>
          <w:szCs w:val="24"/>
        </w:rPr>
      </w:pPr>
      <w:r w:rsidRPr="00DE2E3C">
        <w:rPr>
          <w:sz w:val="24"/>
          <w:szCs w:val="24"/>
        </w:rPr>
        <w:t>Tato Pravidla</w:t>
      </w:r>
      <w:r w:rsidR="00FF76FB" w:rsidRPr="00DE2E3C">
        <w:rPr>
          <w:sz w:val="24"/>
          <w:szCs w:val="24"/>
        </w:rPr>
        <w:t xml:space="preserve"> pro přijímání nových členů do Sdružení</w:t>
      </w:r>
      <w:r w:rsidRPr="00DE2E3C">
        <w:rPr>
          <w:sz w:val="24"/>
          <w:szCs w:val="24"/>
        </w:rPr>
        <w:t xml:space="preserve">, schválená členskou schůzí Sdružení dnešního dne, ruší a v plném rozsahu nahrazují Pravidla </w:t>
      </w:r>
      <w:r w:rsidR="00FF76FB" w:rsidRPr="00DE2E3C">
        <w:rPr>
          <w:sz w:val="24"/>
          <w:szCs w:val="24"/>
        </w:rPr>
        <w:t>pro přijímání nových členů do Sdružení</w:t>
      </w:r>
      <w:r w:rsidRPr="00DE2E3C">
        <w:rPr>
          <w:sz w:val="24"/>
          <w:szCs w:val="24"/>
        </w:rPr>
        <w:t xml:space="preserve">, schválená členskou schůzí Sdružení dne </w:t>
      </w:r>
      <w:r w:rsidR="00022E4F" w:rsidRPr="003A276D">
        <w:rPr>
          <w:sz w:val="24"/>
          <w:szCs w:val="24"/>
        </w:rPr>
        <w:t>1</w:t>
      </w:r>
      <w:ins w:id="48" w:author="Dorota Lazoriková" w:date="2020-01-16T13:31:00Z">
        <w:r w:rsidR="003F466B">
          <w:rPr>
            <w:sz w:val="24"/>
            <w:szCs w:val="24"/>
          </w:rPr>
          <w:t>9</w:t>
        </w:r>
      </w:ins>
      <w:del w:id="49" w:author="Dorota Lazoriková" w:date="2020-01-16T13:31:00Z">
        <w:r w:rsidR="00022E4F" w:rsidRPr="003A276D" w:rsidDel="003F466B">
          <w:rPr>
            <w:sz w:val="24"/>
            <w:szCs w:val="24"/>
          </w:rPr>
          <w:delText>6</w:delText>
        </w:r>
      </w:del>
      <w:r w:rsidR="00022E4F" w:rsidRPr="003A276D">
        <w:rPr>
          <w:sz w:val="24"/>
          <w:szCs w:val="24"/>
        </w:rPr>
        <w:t xml:space="preserve">. </w:t>
      </w:r>
      <w:del w:id="50" w:author="Dorota Lazoriková" w:date="2020-01-16T13:31:00Z">
        <w:r w:rsidR="00022E4F" w:rsidRPr="003A276D" w:rsidDel="003F466B">
          <w:rPr>
            <w:sz w:val="24"/>
            <w:szCs w:val="24"/>
          </w:rPr>
          <w:delText xml:space="preserve">června </w:delText>
        </w:r>
      </w:del>
      <w:ins w:id="51" w:author="Dorota Lazoriková" w:date="2020-01-16T13:31:00Z">
        <w:r w:rsidR="003F466B">
          <w:rPr>
            <w:sz w:val="24"/>
            <w:szCs w:val="24"/>
          </w:rPr>
          <w:t>října</w:t>
        </w:r>
        <w:r w:rsidR="003F466B" w:rsidRPr="003A276D">
          <w:rPr>
            <w:sz w:val="24"/>
            <w:szCs w:val="24"/>
          </w:rPr>
          <w:t xml:space="preserve"> </w:t>
        </w:r>
      </w:ins>
      <w:r w:rsidR="00022E4F" w:rsidRPr="003A276D">
        <w:rPr>
          <w:sz w:val="24"/>
          <w:szCs w:val="24"/>
        </w:rPr>
        <w:t>201</w:t>
      </w:r>
      <w:ins w:id="52" w:author="Dorota Lazoriková" w:date="2020-01-16T13:31:00Z">
        <w:r w:rsidR="003F466B">
          <w:rPr>
            <w:sz w:val="24"/>
            <w:szCs w:val="24"/>
          </w:rPr>
          <w:t>7</w:t>
        </w:r>
      </w:ins>
      <w:del w:id="53" w:author="Dorota Lazoriková" w:date="2020-01-16T13:31:00Z">
        <w:r w:rsidR="00022E4F" w:rsidRPr="003A276D" w:rsidDel="003F466B">
          <w:rPr>
            <w:sz w:val="24"/>
            <w:szCs w:val="24"/>
          </w:rPr>
          <w:delText>6</w:delText>
        </w:r>
      </w:del>
      <w:r w:rsidRPr="00DE2E3C">
        <w:rPr>
          <w:sz w:val="24"/>
          <w:szCs w:val="24"/>
        </w:rPr>
        <w:t xml:space="preserve">. </w:t>
      </w:r>
    </w:p>
    <w:p w14:paraId="08DF2E24" w14:textId="77777777" w:rsidR="00787A09" w:rsidRPr="00DE2E3C" w:rsidRDefault="00787A09" w:rsidP="00787A09">
      <w:pPr>
        <w:jc w:val="both"/>
        <w:rPr>
          <w:sz w:val="24"/>
          <w:szCs w:val="24"/>
        </w:rPr>
      </w:pPr>
      <w:r w:rsidRPr="00DE2E3C">
        <w:rPr>
          <w:sz w:val="24"/>
          <w:szCs w:val="24"/>
        </w:rPr>
        <w:t xml:space="preserve">  </w:t>
      </w:r>
    </w:p>
    <w:p w14:paraId="74F9D3F2" w14:textId="77777777" w:rsidR="00787A09" w:rsidRPr="00307782" w:rsidRDefault="00787A09" w:rsidP="00E56D7A">
      <w:pPr>
        <w:pStyle w:val="Zkladntext2"/>
        <w:rPr>
          <w:szCs w:val="24"/>
        </w:rPr>
      </w:pPr>
      <w:r w:rsidRPr="00DE2E3C">
        <w:rPr>
          <w:szCs w:val="24"/>
        </w:rPr>
        <w:t xml:space="preserve">V Praze dne </w:t>
      </w:r>
      <w:r w:rsidR="00022E4F">
        <w:rPr>
          <w:szCs w:val="24"/>
        </w:rPr>
        <w:t xml:space="preserve">19. </w:t>
      </w:r>
      <w:del w:id="54" w:author="Dorota Lazoriková" w:date="2020-01-16T13:31:00Z">
        <w:r w:rsidR="00022E4F" w:rsidDel="003F466B">
          <w:rPr>
            <w:szCs w:val="24"/>
          </w:rPr>
          <w:delText xml:space="preserve">října </w:delText>
        </w:r>
      </w:del>
      <w:ins w:id="55" w:author="Dorota Lazoriková" w:date="2020-01-16T13:31:00Z">
        <w:r w:rsidR="003F466B">
          <w:rPr>
            <w:szCs w:val="24"/>
          </w:rPr>
          <w:t xml:space="preserve">března </w:t>
        </w:r>
      </w:ins>
      <w:r w:rsidR="00022E4F">
        <w:rPr>
          <w:szCs w:val="24"/>
        </w:rPr>
        <w:t>20</w:t>
      </w:r>
      <w:ins w:id="56" w:author="Dorota Lazoriková" w:date="2020-01-16T13:31:00Z">
        <w:r w:rsidR="003F466B">
          <w:rPr>
            <w:szCs w:val="24"/>
          </w:rPr>
          <w:t>20</w:t>
        </w:r>
      </w:ins>
      <w:del w:id="57" w:author="Dorota Lazoriková" w:date="2020-01-16T13:31:00Z">
        <w:r w:rsidR="00022E4F" w:rsidDel="003F466B">
          <w:rPr>
            <w:szCs w:val="24"/>
          </w:rPr>
          <w:delText>17</w:delText>
        </w:r>
      </w:del>
    </w:p>
    <w:sectPr w:rsidR="00787A09" w:rsidRPr="00307782" w:rsidSect="00FD0D79">
      <w:headerReference w:type="default" r:id="rId11"/>
      <w:footerReference w:type="default" r:id="rId12"/>
      <w:pgSz w:w="11906" w:h="16838"/>
      <w:pgMar w:top="142" w:right="1021" w:bottom="851" w:left="1021" w:header="709" w:footer="709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5" w:author="Dorota Lazoriková" w:date="2020-01-17T15:13:00Z" w:initials="DL">
    <w:p w14:paraId="403DF3FA" w14:textId="77777777" w:rsidR="00C66500" w:rsidRDefault="00C66500">
      <w:pPr>
        <w:pStyle w:val="Textkomente"/>
      </w:pPr>
      <w:r>
        <w:rPr>
          <w:rStyle w:val="Odkaznakoment"/>
        </w:rPr>
        <w:annotationRef/>
      </w:r>
      <w:r>
        <w:t xml:space="preserve">Již se nevyžaduje. </w:t>
      </w:r>
    </w:p>
  </w:comment>
  <w:comment w:id="10" w:author="Dorota Lazoriková" w:date="2020-02-18T11:46:00Z" w:initials="DL">
    <w:p w14:paraId="62E4893C" w14:textId="4E8F9DFF" w:rsidR="007E6BBC" w:rsidRDefault="007E6BBC">
      <w:pPr>
        <w:pStyle w:val="Textkomente"/>
      </w:pPr>
      <w:r>
        <w:rPr>
          <w:rStyle w:val="Odkaznakoment"/>
        </w:rPr>
        <w:annotationRef/>
      </w:r>
      <w:r>
        <w:t xml:space="preserve">Upravené, jak reálně požadujeme v žádosti.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03DF3FA" w15:done="0"/>
  <w15:commentEx w15:paraId="62E4893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03DF3FA" w16cid:durableId="21CC4D83"/>
  <w16cid:commentId w16cid:paraId="62E4893C" w16cid:durableId="21F64D2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D36E19" w14:textId="77777777" w:rsidR="0064493A" w:rsidRDefault="0064493A">
      <w:r>
        <w:separator/>
      </w:r>
    </w:p>
  </w:endnote>
  <w:endnote w:type="continuationSeparator" w:id="0">
    <w:p w14:paraId="74A37795" w14:textId="77777777" w:rsidR="0064493A" w:rsidRDefault="00644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63817" w14:textId="77777777" w:rsidR="00696DA9" w:rsidRDefault="00696DA9">
    <w:pPr>
      <w:pStyle w:val="Zpa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66D90">
      <w:rPr>
        <w:noProof/>
      </w:rPr>
      <w:t>3</w:t>
    </w:r>
    <w:r>
      <w:fldChar w:fldCharType="end"/>
    </w:r>
  </w:p>
  <w:p w14:paraId="3EB2804E" w14:textId="77777777" w:rsidR="00696DA9" w:rsidRDefault="00696DA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E5053D" w14:textId="77777777" w:rsidR="0064493A" w:rsidRDefault="0064493A">
      <w:r>
        <w:separator/>
      </w:r>
    </w:p>
  </w:footnote>
  <w:footnote w:type="continuationSeparator" w:id="0">
    <w:p w14:paraId="4FE3B1DD" w14:textId="77777777" w:rsidR="0064493A" w:rsidRDefault="00644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B7975A" w14:textId="77777777" w:rsidR="00EE2425" w:rsidRPr="00FD0D79" w:rsidRDefault="00EE2425" w:rsidP="00FD0D79">
    <w:pPr>
      <w:pStyle w:val="Zhlav"/>
      <w:numPr>
        <w:ins w:id="58" w:author="Jan Stopka" w:date="2003-12-02T14:23:00Z"/>
      </w:num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7E2F"/>
    <w:multiLevelType w:val="hybridMultilevel"/>
    <w:tmpl w:val="77044E0E"/>
    <w:lvl w:ilvl="0" w:tplc="D1B83912">
      <w:start w:val="1"/>
      <w:numFmt w:val="lowerRoman"/>
      <w:lvlText w:val="(%1)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E246A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3DE6208"/>
    <w:multiLevelType w:val="hybridMultilevel"/>
    <w:tmpl w:val="473087FE"/>
    <w:lvl w:ilvl="0" w:tplc="0AC805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9642C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7A13B34"/>
    <w:multiLevelType w:val="hybridMultilevel"/>
    <w:tmpl w:val="C0924738"/>
    <w:lvl w:ilvl="0" w:tplc="A8F2CC16">
      <w:start w:val="1"/>
      <w:numFmt w:val="upperLetter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1C2277"/>
    <w:multiLevelType w:val="multilevel"/>
    <w:tmpl w:val="6BC02ABC"/>
    <w:lvl w:ilvl="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4C425F"/>
    <w:multiLevelType w:val="hybridMultilevel"/>
    <w:tmpl w:val="24787484"/>
    <w:lvl w:ilvl="0" w:tplc="B150C5D6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F653B4"/>
    <w:multiLevelType w:val="hybridMultilevel"/>
    <w:tmpl w:val="473087FE"/>
    <w:lvl w:ilvl="0" w:tplc="0AC805F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CA3821"/>
    <w:multiLevelType w:val="hybridMultilevel"/>
    <w:tmpl w:val="22D82B9A"/>
    <w:lvl w:ilvl="0" w:tplc="BF48B8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4523BD"/>
    <w:multiLevelType w:val="hybridMultilevel"/>
    <w:tmpl w:val="7CA40D92"/>
    <w:lvl w:ilvl="0" w:tplc="5F54752C">
      <w:start w:val="1"/>
      <w:numFmt w:val="lowerRoman"/>
      <w:lvlText w:val="(%1)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 w15:restartNumberingAfterBreak="0">
    <w:nsid w:val="5E483FC8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2082230"/>
    <w:multiLevelType w:val="multilevel"/>
    <w:tmpl w:val="CED65C7C"/>
    <w:lvl w:ilvl="0">
      <w:start w:val="1"/>
      <w:numFmt w:val="lowerRoman"/>
      <w:lvlText w:val="(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E817E0"/>
    <w:multiLevelType w:val="singleLevel"/>
    <w:tmpl w:val="51AA81B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3"/>
  </w:num>
  <w:num w:numId="5">
    <w:abstractNumId w:val="0"/>
  </w:num>
  <w:num w:numId="6">
    <w:abstractNumId w:val="9"/>
  </w:num>
  <w:num w:numId="7">
    <w:abstractNumId w:val="5"/>
  </w:num>
  <w:num w:numId="8">
    <w:abstractNumId w:val="11"/>
  </w:num>
  <w:num w:numId="9">
    <w:abstractNumId w:val="6"/>
  </w:num>
  <w:num w:numId="10">
    <w:abstractNumId w:val="2"/>
  </w:num>
  <w:num w:numId="11">
    <w:abstractNumId w:val="8"/>
  </w:num>
  <w:num w:numId="12">
    <w:abstractNumId w:val="7"/>
  </w:num>
  <w:num w:numId="13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orota Lazoriková">
    <w15:presenceInfo w15:providerId="AD" w15:userId="S::dorota.lazorikova@sid.cz::82a2324f-6eb2-4313-b43e-071232d2d5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05A"/>
    <w:rsid w:val="00001744"/>
    <w:rsid w:val="00004FA5"/>
    <w:rsid w:val="00012DAD"/>
    <w:rsid w:val="00013CE2"/>
    <w:rsid w:val="00022E4F"/>
    <w:rsid w:val="00026C0D"/>
    <w:rsid w:val="000335A7"/>
    <w:rsid w:val="00047D3E"/>
    <w:rsid w:val="0005174B"/>
    <w:rsid w:val="00087DB8"/>
    <w:rsid w:val="00090DBC"/>
    <w:rsid w:val="00094C7D"/>
    <w:rsid w:val="000B59AB"/>
    <w:rsid w:val="000C4A92"/>
    <w:rsid w:val="000D361C"/>
    <w:rsid w:val="000E26D6"/>
    <w:rsid w:val="000E499E"/>
    <w:rsid w:val="000F052A"/>
    <w:rsid w:val="000F64D9"/>
    <w:rsid w:val="00101922"/>
    <w:rsid w:val="00101D92"/>
    <w:rsid w:val="00101FD4"/>
    <w:rsid w:val="001135FD"/>
    <w:rsid w:val="00116509"/>
    <w:rsid w:val="00121833"/>
    <w:rsid w:val="00132BDE"/>
    <w:rsid w:val="00136D8D"/>
    <w:rsid w:val="001376BD"/>
    <w:rsid w:val="00142278"/>
    <w:rsid w:val="00182974"/>
    <w:rsid w:val="00184FA5"/>
    <w:rsid w:val="001861C3"/>
    <w:rsid w:val="00186E25"/>
    <w:rsid w:val="00195A8C"/>
    <w:rsid w:val="001963FD"/>
    <w:rsid w:val="001A5DF9"/>
    <w:rsid w:val="001A6791"/>
    <w:rsid w:val="001A6FA7"/>
    <w:rsid w:val="001A7185"/>
    <w:rsid w:val="001C7E41"/>
    <w:rsid w:val="001E2081"/>
    <w:rsid w:val="001F1423"/>
    <w:rsid w:val="00200CDD"/>
    <w:rsid w:val="00202536"/>
    <w:rsid w:val="002041C4"/>
    <w:rsid w:val="00207236"/>
    <w:rsid w:val="00221054"/>
    <w:rsid w:val="002334FB"/>
    <w:rsid w:val="00235596"/>
    <w:rsid w:val="00236D72"/>
    <w:rsid w:val="002417BF"/>
    <w:rsid w:val="00266D90"/>
    <w:rsid w:val="00293AD5"/>
    <w:rsid w:val="002C2CD9"/>
    <w:rsid w:val="002D2D50"/>
    <w:rsid w:val="002D6173"/>
    <w:rsid w:val="002D6D80"/>
    <w:rsid w:val="002E05F3"/>
    <w:rsid w:val="002F01E3"/>
    <w:rsid w:val="002F17A5"/>
    <w:rsid w:val="002F3DBE"/>
    <w:rsid w:val="002F4C9D"/>
    <w:rsid w:val="002F6C0F"/>
    <w:rsid w:val="00303E34"/>
    <w:rsid w:val="00304C37"/>
    <w:rsid w:val="00307782"/>
    <w:rsid w:val="00324B04"/>
    <w:rsid w:val="00331337"/>
    <w:rsid w:val="00331CAF"/>
    <w:rsid w:val="00343DFE"/>
    <w:rsid w:val="0036096A"/>
    <w:rsid w:val="00363FB4"/>
    <w:rsid w:val="003754A4"/>
    <w:rsid w:val="00383A80"/>
    <w:rsid w:val="0038408B"/>
    <w:rsid w:val="003863D8"/>
    <w:rsid w:val="00390FA1"/>
    <w:rsid w:val="003A276D"/>
    <w:rsid w:val="003A2A7C"/>
    <w:rsid w:val="003B09D3"/>
    <w:rsid w:val="003B27C7"/>
    <w:rsid w:val="003C0ACA"/>
    <w:rsid w:val="003C461E"/>
    <w:rsid w:val="003C5CF0"/>
    <w:rsid w:val="003C605A"/>
    <w:rsid w:val="003C74A2"/>
    <w:rsid w:val="003D54C5"/>
    <w:rsid w:val="003E2C88"/>
    <w:rsid w:val="003F466B"/>
    <w:rsid w:val="003F4A7A"/>
    <w:rsid w:val="004000D1"/>
    <w:rsid w:val="00400414"/>
    <w:rsid w:val="00411715"/>
    <w:rsid w:val="00411FFC"/>
    <w:rsid w:val="00412A08"/>
    <w:rsid w:val="00423A83"/>
    <w:rsid w:val="004467E0"/>
    <w:rsid w:val="00472A42"/>
    <w:rsid w:val="00474309"/>
    <w:rsid w:val="00474C08"/>
    <w:rsid w:val="0048154A"/>
    <w:rsid w:val="004841CA"/>
    <w:rsid w:val="004A236A"/>
    <w:rsid w:val="004C376C"/>
    <w:rsid w:val="004D015E"/>
    <w:rsid w:val="004E02A0"/>
    <w:rsid w:val="004E7888"/>
    <w:rsid w:val="00501F2A"/>
    <w:rsid w:val="0050719D"/>
    <w:rsid w:val="0051076B"/>
    <w:rsid w:val="00510CCA"/>
    <w:rsid w:val="00525C56"/>
    <w:rsid w:val="005440CF"/>
    <w:rsid w:val="005D5C18"/>
    <w:rsid w:val="005E272A"/>
    <w:rsid w:val="005E2973"/>
    <w:rsid w:val="005E73DF"/>
    <w:rsid w:val="005F5F7A"/>
    <w:rsid w:val="005F604A"/>
    <w:rsid w:val="00603E31"/>
    <w:rsid w:val="00625594"/>
    <w:rsid w:val="00626272"/>
    <w:rsid w:val="00640D45"/>
    <w:rsid w:val="0064493A"/>
    <w:rsid w:val="006601A7"/>
    <w:rsid w:val="00687595"/>
    <w:rsid w:val="006931DF"/>
    <w:rsid w:val="00696DA9"/>
    <w:rsid w:val="006B3DE4"/>
    <w:rsid w:val="006C2BFD"/>
    <w:rsid w:val="006D64F0"/>
    <w:rsid w:val="006E0836"/>
    <w:rsid w:val="006E7363"/>
    <w:rsid w:val="006F6314"/>
    <w:rsid w:val="006F714A"/>
    <w:rsid w:val="00713DE4"/>
    <w:rsid w:val="00713F0C"/>
    <w:rsid w:val="007219D8"/>
    <w:rsid w:val="007300F2"/>
    <w:rsid w:val="007328C7"/>
    <w:rsid w:val="00742359"/>
    <w:rsid w:val="007515E6"/>
    <w:rsid w:val="007543D6"/>
    <w:rsid w:val="00766743"/>
    <w:rsid w:val="0077000F"/>
    <w:rsid w:val="007812B1"/>
    <w:rsid w:val="00785A87"/>
    <w:rsid w:val="00787182"/>
    <w:rsid w:val="00787A09"/>
    <w:rsid w:val="007944C9"/>
    <w:rsid w:val="00797FB7"/>
    <w:rsid w:val="007A55FF"/>
    <w:rsid w:val="007B6F1B"/>
    <w:rsid w:val="007D5D20"/>
    <w:rsid w:val="007D7541"/>
    <w:rsid w:val="007E202C"/>
    <w:rsid w:val="007E3124"/>
    <w:rsid w:val="007E6BBC"/>
    <w:rsid w:val="007F1DE6"/>
    <w:rsid w:val="008258E5"/>
    <w:rsid w:val="00825E0B"/>
    <w:rsid w:val="008264F9"/>
    <w:rsid w:val="00842FB4"/>
    <w:rsid w:val="00854279"/>
    <w:rsid w:val="00865C4D"/>
    <w:rsid w:val="00883774"/>
    <w:rsid w:val="00885871"/>
    <w:rsid w:val="008915C8"/>
    <w:rsid w:val="00896BA0"/>
    <w:rsid w:val="008B4137"/>
    <w:rsid w:val="008C7421"/>
    <w:rsid w:val="008D172E"/>
    <w:rsid w:val="008D1E1D"/>
    <w:rsid w:val="008D6ED1"/>
    <w:rsid w:val="008E32CE"/>
    <w:rsid w:val="008E7016"/>
    <w:rsid w:val="008F2827"/>
    <w:rsid w:val="00900375"/>
    <w:rsid w:val="00900D3B"/>
    <w:rsid w:val="009132CA"/>
    <w:rsid w:val="0092158A"/>
    <w:rsid w:val="0094017E"/>
    <w:rsid w:val="009423E5"/>
    <w:rsid w:val="009524AC"/>
    <w:rsid w:val="009536A4"/>
    <w:rsid w:val="00974EA2"/>
    <w:rsid w:val="00996529"/>
    <w:rsid w:val="009C51C4"/>
    <w:rsid w:val="009D07B3"/>
    <w:rsid w:val="009E0B60"/>
    <w:rsid w:val="00A02432"/>
    <w:rsid w:val="00A26D00"/>
    <w:rsid w:val="00A33D53"/>
    <w:rsid w:val="00A44BC9"/>
    <w:rsid w:val="00A50940"/>
    <w:rsid w:val="00A56A54"/>
    <w:rsid w:val="00A83DDB"/>
    <w:rsid w:val="00A86F8D"/>
    <w:rsid w:val="00AA4801"/>
    <w:rsid w:val="00AB5734"/>
    <w:rsid w:val="00AC7D5C"/>
    <w:rsid w:val="00AE15C0"/>
    <w:rsid w:val="00B012F5"/>
    <w:rsid w:val="00B15734"/>
    <w:rsid w:val="00B174B3"/>
    <w:rsid w:val="00B2257B"/>
    <w:rsid w:val="00B30C61"/>
    <w:rsid w:val="00B32B8F"/>
    <w:rsid w:val="00B55A48"/>
    <w:rsid w:val="00B624A4"/>
    <w:rsid w:val="00B668D9"/>
    <w:rsid w:val="00B85EEA"/>
    <w:rsid w:val="00B94B47"/>
    <w:rsid w:val="00BC10C2"/>
    <w:rsid w:val="00BD7E4C"/>
    <w:rsid w:val="00BE5511"/>
    <w:rsid w:val="00BF0D67"/>
    <w:rsid w:val="00BF4916"/>
    <w:rsid w:val="00C01AEF"/>
    <w:rsid w:val="00C07887"/>
    <w:rsid w:val="00C1164F"/>
    <w:rsid w:val="00C66500"/>
    <w:rsid w:val="00C70D67"/>
    <w:rsid w:val="00C70FAA"/>
    <w:rsid w:val="00C75535"/>
    <w:rsid w:val="00C91A94"/>
    <w:rsid w:val="00C93732"/>
    <w:rsid w:val="00CA5938"/>
    <w:rsid w:val="00CB0DEC"/>
    <w:rsid w:val="00CC418A"/>
    <w:rsid w:val="00CD46AB"/>
    <w:rsid w:val="00CF363A"/>
    <w:rsid w:val="00D070D7"/>
    <w:rsid w:val="00D34824"/>
    <w:rsid w:val="00D63BEA"/>
    <w:rsid w:val="00D6680C"/>
    <w:rsid w:val="00D71DDD"/>
    <w:rsid w:val="00D91BE6"/>
    <w:rsid w:val="00D967EF"/>
    <w:rsid w:val="00DA106E"/>
    <w:rsid w:val="00DA3597"/>
    <w:rsid w:val="00DB3744"/>
    <w:rsid w:val="00DB3A10"/>
    <w:rsid w:val="00DB3A41"/>
    <w:rsid w:val="00DD31B6"/>
    <w:rsid w:val="00DD6642"/>
    <w:rsid w:val="00DE2E3C"/>
    <w:rsid w:val="00E230F8"/>
    <w:rsid w:val="00E263A2"/>
    <w:rsid w:val="00E44BB8"/>
    <w:rsid w:val="00E45F38"/>
    <w:rsid w:val="00E5071D"/>
    <w:rsid w:val="00E53CF7"/>
    <w:rsid w:val="00E552B1"/>
    <w:rsid w:val="00E56D7A"/>
    <w:rsid w:val="00E6643A"/>
    <w:rsid w:val="00E66B42"/>
    <w:rsid w:val="00E67029"/>
    <w:rsid w:val="00E830EC"/>
    <w:rsid w:val="00E87905"/>
    <w:rsid w:val="00EB6B2F"/>
    <w:rsid w:val="00EC61BE"/>
    <w:rsid w:val="00EE2425"/>
    <w:rsid w:val="00EE5E6D"/>
    <w:rsid w:val="00EF5871"/>
    <w:rsid w:val="00F030F5"/>
    <w:rsid w:val="00F208DC"/>
    <w:rsid w:val="00F34AE1"/>
    <w:rsid w:val="00F36650"/>
    <w:rsid w:val="00F45C11"/>
    <w:rsid w:val="00F5550D"/>
    <w:rsid w:val="00F65803"/>
    <w:rsid w:val="00F72E74"/>
    <w:rsid w:val="00F83F1A"/>
    <w:rsid w:val="00FA32AF"/>
    <w:rsid w:val="00FA33F2"/>
    <w:rsid w:val="00FB4022"/>
    <w:rsid w:val="00FB406D"/>
    <w:rsid w:val="00FB48B2"/>
    <w:rsid w:val="00FB6BFC"/>
    <w:rsid w:val="00FB7784"/>
    <w:rsid w:val="00FC6757"/>
    <w:rsid w:val="00FD0D79"/>
    <w:rsid w:val="00FE4BEB"/>
    <w:rsid w:val="00FF045E"/>
    <w:rsid w:val="00FF0C2A"/>
    <w:rsid w:val="00FF58F6"/>
    <w:rsid w:val="00FF76FB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09EECBD8"/>
  <w15:chartTrackingRefBased/>
  <w15:docId w15:val="{B2F6E72F-9421-40A5-8954-E0BB9FE81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Odstavecseseznamem"/>
    <w:next w:val="Normln"/>
    <w:qFormat/>
    <w:rsid w:val="003F466B"/>
    <w:pPr>
      <w:numPr>
        <w:numId w:val="13"/>
      </w:numPr>
      <w:ind w:left="284"/>
      <w:jc w:val="both"/>
      <w:outlineLvl w:val="0"/>
    </w:pPr>
    <w:rPr>
      <w:b/>
      <w:bCs/>
      <w:sz w:val="24"/>
      <w:u w:val="single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sz w:val="24"/>
    </w:rPr>
  </w:style>
  <w:style w:type="paragraph" w:styleId="Zkladntext">
    <w:name w:val="Body Text"/>
    <w:basedOn w:val="Normln"/>
    <w:rPr>
      <w:sz w:val="24"/>
    </w:rPr>
  </w:style>
  <w:style w:type="paragraph" w:styleId="Zkladntext2">
    <w:name w:val="Body Text 2"/>
    <w:basedOn w:val="Normln"/>
    <w:pPr>
      <w:jc w:val="both"/>
    </w:pPr>
    <w:rPr>
      <w:sz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3C605A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1861C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61C3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861C3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61C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861C3"/>
    <w:rPr>
      <w:b/>
      <w:bCs/>
    </w:rPr>
  </w:style>
  <w:style w:type="paragraph" w:styleId="Odstavecseseznamem">
    <w:name w:val="List Paragraph"/>
    <w:basedOn w:val="Normln"/>
    <w:uiPriority w:val="34"/>
    <w:qFormat/>
    <w:rsid w:val="00DE2E3C"/>
    <w:pPr>
      <w:ind w:left="708"/>
    </w:pPr>
  </w:style>
  <w:style w:type="paragraph" w:styleId="Revize">
    <w:name w:val="Revision"/>
    <w:hidden/>
    <w:uiPriority w:val="99"/>
    <w:semiHidden/>
    <w:rsid w:val="007328C7"/>
  </w:style>
  <w:style w:type="character" w:customStyle="1" w:styleId="ZpatChar">
    <w:name w:val="Zápatí Char"/>
    <w:basedOn w:val="Standardnpsmoodstavce"/>
    <w:link w:val="Zpat"/>
    <w:uiPriority w:val="99"/>
    <w:rsid w:val="00696D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2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3E4B7-3ABE-4C3E-BD82-205121992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1490</Words>
  <Characters>8893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 na způsob přijímání nových členů do sdružení SOLUS</vt:lpstr>
    </vt:vector>
  </TitlesOfParts>
  <Company>HP</Company>
  <LinksUpToDate>false</LinksUpToDate>
  <CharactersWithSpaces>10363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způsob přijímání nových členů do sdružení SOLUS</dc:title>
  <dc:subject/>
  <dc:creator>Jan Stopka</dc:creator>
  <cp:keywords/>
  <cp:lastModifiedBy>Dorota Lazoriková</cp:lastModifiedBy>
  <cp:revision>7</cp:revision>
  <cp:lastPrinted>2011-04-04T16:38:00Z</cp:lastPrinted>
  <dcterms:created xsi:type="dcterms:W3CDTF">2020-02-18T08:58:00Z</dcterms:created>
  <dcterms:modified xsi:type="dcterms:W3CDTF">2020-02-18T13:55:00Z</dcterms:modified>
</cp:coreProperties>
</file>